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0A00D" w14:textId="77777777" w:rsidR="002E0746" w:rsidRPr="009D5DC9" w:rsidRDefault="002E0746" w:rsidP="00617651">
      <w:pPr>
        <w:spacing w:after="0"/>
        <w:jc w:val="center"/>
        <w:rPr>
          <w:rFonts w:ascii="Times New Roman" w:hAnsi="Times New Roman"/>
        </w:rPr>
      </w:pPr>
      <w:r w:rsidRPr="009D5DC9">
        <w:rPr>
          <w:rFonts w:ascii="Times New Roman" w:hAnsi="Times New Roman"/>
        </w:rPr>
        <w:t>ДОГОВОР № _________</w:t>
      </w:r>
    </w:p>
    <w:p w14:paraId="5548D1E3" w14:textId="77777777" w:rsidR="002E0746" w:rsidRPr="009D5DC9" w:rsidRDefault="002E0746" w:rsidP="00617651">
      <w:pPr>
        <w:spacing w:after="0"/>
        <w:rPr>
          <w:rFonts w:ascii="Times New Roman" w:hAnsi="Times New Roman"/>
        </w:rPr>
      </w:pPr>
    </w:p>
    <w:p w14:paraId="65A8D006" w14:textId="6646DCA1" w:rsidR="002E0746" w:rsidRDefault="0076516F" w:rsidP="0076516F">
      <w:pPr>
        <w:tabs>
          <w:tab w:val="left" w:pos="6663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г. Челябинск</w:t>
      </w:r>
      <w:r>
        <w:rPr>
          <w:rFonts w:ascii="Times New Roman" w:hAnsi="Times New Roman"/>
        </w:rPr>
        <w:tab/>
        <w:t>«_____» ______________ 20</w:t>
      </w:r>
      <w:r w:rsidR="002909A7">
        <w:rPr>
          <w:rFonts w:ascii="Times New Roman" w:hAnsi="Times New Roman"/>
        </w:rPr>
        <w:t>20</w:t>
      </w:r>
      <w:r>
        <w:rPr>
          <w:rFonts w:ascii="Times New Roman" w:hAnsi="Times New Roman"/>
        </w:rPr>
        <w:t>г.</w:t>
      </w:r>
    </w:p>
    <w:p w14:paraId="184158DD" w14:textId="77777777" w:rsidR="0076516F" w:rsidRPr="009D5DC9" w:rsidRDefault="0076516F" w:rsidP="00617651">
      <w:pPr>
        <w:spacing w:after="0"/>
        <w:rPr>
          <w:rFonts w:ascii="Times New Roman" w:hAnsi="Times New Roman"/>
        </w:rPr>
      </w:pPr>
    </w:p>
    <w:p w14:paraId="1DFAD23B" w14:textId="71BCDAC2" w:rsidR="001C19DC" w:rsidRDefault="00AD0A6C" w:rsidP="00EE0BF5">
      <w:pPr>
        <w:spacing w:after="120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highlight w:val="yellow"/>
        </w:rPr>
        <w:t>Государственное бюджетное профессиональное образовательное учреждение «</w:t>
      </w:r>
      <w:proofErr w:type="spellStart"/>
      <w:r>
        <w:rPr>
          <w:rFonts w:ascii="Times New Roman" w:hAnsi="Times New Roman"/>
          <w:b/>
          <w:highlight w:val="yellow"/>
        </w:rPr>
        <w:t>Аргаяшский</w:t>
      </w:r>
      <w:proofErr w:type="spellEnd"/>
      <w:r>
        <w:rPr>
          <w:rFonts w:ascii="Times New Roman" w:hAnsi="Times New Roman"/>
          <w:b/>
          <w:highlight w:val="yellow"/>
        </w:rPr>
        <w:t xml:space="preserve"> аграрный техникум»</w:t>
      </w:r>
      <w:r w:rsidR="00D1717A" w:rsidRPr="00782E04">
        <w:rPr>
          <w:rFonts w:ascii="Times New Roman" w:hAnsi="Times New Roman"/>
          <w:b/>
          <w:highlight w:val="yellow"/>
        </w:rPr>
        <w:t xml:space="preserve"> </w:t>
      </w:r>
      <w:r w:rsidR="00E55C46">
        <w:rPr>
          <w:rFonts w:ascii="Times New Roman" w:hAnsi="Times New Roman"/>
          <w:b/>
          <w:highlight w:val="yellow"/>
        </w:rPr>
        <w:t xml:space="preserve"> </w:t>
      </w:r>
      <w:r>
        <w:rPr>
          <w:rFonts w:ascii="Times New Roman" w:hAnsi="Times New Roman"/>
          <w:b/>
          <w:highlight w:val="yellow"/>
        </w:rPr>
        <w:t>(</w:t>
      </w:r>
      <w:r w:rsidR="00E55C46">
        <w:rPr>
          <w:rFonts w:ascii="Times New Roman" w:hAnsi="Times New Roman"/>
          <w:b/>
          <w:highlight w:val="yellow"/>
        </w:rPr>
        <w:t>ГБПОУ «</w:t>
      </w:r>
      <w:proofErr w:type="spellStart"/>
      <w:r w:rsidR="00E55C46">
        <w:rPr>
          <w:rFonts w:ascii="Times New Roman" w:hAnsi="Times New Roman"/>
          <w:b/>
          <w:highlight w:val="yellow"/>
        </w:rPr>
        <w:t>Аргаяшский</w:t>
      </w:r>
      <w:proofErr w:type="spellEnd"/>
      <w:r w:rsidR="00E55C46">
        <w:rPr>
          <w:rFonts w:ascii="Times New Roman" w:hAnsi="Times New Roman"/>
          <w:b/>
          <w:highlight w:val="yellow"/>
        </w:rPr>
        <w:t xml:space="preserve"> аграрный техникум»</w:t>
      </w:r>
      <w:r w:rsidR="00D1717A" w:rsidRPr="00782E04">
        <w:rPr>
          <w:rFonts w:ascii="Times New Roman" w:hAnsi="Times New Roman"/>
          <w:b/>
          <w:highlight w:val="yellow"/>
        </w:rPr>
        <w:t>)</w:t>
      </w:r>
      <w:r w:rsidR="002E0746" w:rsidRPr="00782E04">
        <w:rPr>
          <w:rFonts w:ascii="Times New Roman" w:hAnsi="Times New Roman"/>
          <w:highlight w:val="yellow"/>
        </w:rPr>
        <w:t>,</w:t>
      </w:r>
      <w:r w:rsidR="002E0746" w:rsidRPr="009D5DC9">
        <w:rPr>
          <w:rFonts w:ascii="Times New Roman" w:hAnsi="Times New Roman"/>
        </w:rPr>
        <w:t xml:space="preserve"> именуемое в дальнейшем </w:t>
      </w:r>
      <w:r w:rsidR="000849BC" w:rsidRPr="002909A7">
        <w:rPr>
          <w:rFonts w:ascii="Times New Roman" w:hAnsi="Times New Roman"/>
          <w:b/>
          <w:bCs/>
        </w:rPr>
        <w:t>«Исполнитель»</w:t>
      </w:r>
      <w:r w:rsidR="002E0746" w:rsidRPr="009D5DC9">
        <w:rPr>
          <w:rFonts w:ascii="Times New Roman" w:hAnsi="Times New Roman"/>
        </w:rPr>
        <w:t xml:space="preserve">, в лице директора </w:t>
      </w:r>
      <w:proofErr w:type="spellStart"/>
      <w:r>
        <w:rPr>
          <w:rFonts w:ascii="Times New Roman" w:hAnsi="Times New Roman"/>
          <w:b/>
          <w:bCs/>
        </w:rPr>
        <w:t>Аминевой</w:t>
      </w:r>
      <w:proofErr w:type="spellEnd"/>
      <w:r>
        <w:rPr>
          <w:rFonts w:ascii="Times New Roman" w:hAnsi="Times New Roman"/>
          <w:b/>
          <w:bCs/>
        </w:rPr>
        <w:t xml:space="preserve"> Ольги Владимировны</w:t>
      </w:r>
      <w:r w:rsidR="002E0746" w:rsidRPr="009D5DC9">
        <w:rPr>
          <w:rFonts w:ascii="Times New Roman" w:hAnsi="Times New Roman"/>
        </w:rPr>
        <w:t>, действующего на основании Устава, с одной стороны,</w:t>
      </w:r>
      <w:r w:rsidR="000849BC">
        <w:rPr>
          <w:rFonts w:ascii="Times New Roman" w:hAnsi="Times New Roman"/>
        </w:rPr>
        <w:t xml:space="preserve"> </w:t>
      </w:r>
      <w:r w:rsidR="002E0746" w:rsidRPr="009D5DC9">
        <w:rPr>
          <w:rFonts w:ascii="Times New Roman" w:hAnsi="Times New Roman"/>
        </w:rPr>
        <w:t xml:space="preserve">и </w:t>
      </w:r>
      <w:r w:rsidR="000849BC" w:rsidRPr="004C5461">
        <w:rPr>
          <w:rFonts w:ascii="Times New Roman" w:hAnsi="Times New Roman"/>
          <w:highlight w:val="yellow"/>
        </w:rPr>
        <w:t>_</w:t>
      </w:r>
      <w:r>
        <w:rPr>
          <w:rFonts w:ascii="Times New Roman" w:hAnsi="Times New Roman"/>
          <w:highlight w:val="yellow"/>
        </w:rPr>
        <w:t>_______________________</w:t>
      </w:r>
      <w:r w:rsidR="000849BC" w:rsidRPr="004C5461">
        <w:rPr>
          <w:rFonts w:ascii="Times New Roman" w:hAnsi="Times New Roman"/>
          <w:highlight w:val="yellow"/>
        </w:rPr>
        <w:t>_</w:t>
      </w:r>
      <w:r w:rsidR="002E0746" w:rsidRPr="00EA55B1">
        <w:rPr>
          <w:rFonts w:ascii="Times New Roman" w:hAnsi="Times New Roman"/>
        </w:rPr>
        <w:t>, именуем</w:t>
      </w:r>
      <w:r w:rsidR="002E0746" w:rsidRPr="009D5DC9">
        <w:rPr>
          <w:rFonts w:ascii="Times New Roman" w:hAnsi="Times New Roman"/>
        </w:rPr>
        <w:t xml:space="preserve">ое в дальнейшем </w:t>
      </w:r>
      <w:r w:rsidR="000849BC" w:rsidRPr="002909A7">
        <w:rPr>
          <w:rFonts w:ascii="Times New Roman" w:hAnsi="Times New Roman"/>
          <w:b/>
          <w:bCs/>
        </w:rPr>
        <w:t>«Заказчик</w:t>
      </w:r>
      <w:r w:rsidR="000849BC">
        <w:rPr>
          <w:rFonts w:ascii="Times New Roman" w:hAnsi="Times New Roman"/>
        </w:rPr>
        <w:t>»</w:t>
      </w:r>
      <w:r w:rsidR="002E0746" w:rsidRPr="009D5DC9">
        <w:rPr>
          <w:rFonts w:ascii="Times New Roman" w:hAnsi="Times New Roman"/>
        </w:rPr>
        <w:t xml:space="preserve">, в лице директора </w:t>
      </w:r>
      <w:r w:rsidR="000849BC" w:rsidRPr="004C5461">
        <w:rPr>
          <w:rFonts w:ascii="Times New Roman" w:hAnsi="Times New Roman"/>
          <w:highlight w:val="yellow"/>
        </w:rPr>
        <w:t>_______________________________________</w:t>
      </w:r>
      <w:r w:rsidR="002E0746" w:rsidRPr="009D5DC9">
        <w:rPr>
          <w:rFonts w:ascii="Times New Roman" w:hAnsi="Times New Roman"/>
        </w:rPr>
        <w:t xml:space="preserve">, действующего на основании </w:t>
      </w:r>
      <w:r w:rsidR="000849BC" w:rsidRPr="004C5461">
        <w:rPr>
          <w:rFonts w:ascii="Times New Roman" w:hAnsi="Times New Roman"/>
          <w:highlight w:val="yellow"/>
        </w:rPr>
        <w:t>___________________________________</w:t>
      </w:r>
      <w:r w:rsidR="002E0746" w:rsidRPr="009D5DC9">
        <w:rPr>
          <w:rFonts w:ascii="Times New Roman" w:hAnsi="Times New Roman"/>
        </w:rPr>
        <w:t xml:space="preserve">, </w:t>
      </w:r>
      <w:r w:rsidR="001C19DC" w:rsidRPr="001C19DC">
        <w:rPr>
          <w:rFonts w:ascii="Times New Roman" w:hAnsi="Times New Roman"/>
        </w:rPr>
        <w:t xml:space="preserve">с учетом требований Федерального закона от 05 апреля 2013 года № 223-ФЗ </w:t>
      </w:r>
      <w:r w:rsidR="000849BC">
        <w:rPr>
          <w:rFonts w:ascii="Times New Roman" w:hAnsi="Times New Roman"/>
        </w:rPr>
        <w:t>«</w:t>
      </w:r>
      <w:r w:rsidR="001C19DC" w:rsidRPr="0004309D">
        <w:rPr>
          <w:rFonts w:ascii="Times New Roman" w:hAnsi="Times New Roman"/>
        </w:rPr>
        <w:t>О закупках товаров, работ, услуг отдельными видами юридических лиц</w:t>
      </w:r>
      <w:proofErr w:type="gramEnd"/>
      <w:r w:rsidR="000849BC">
        <w:rPr>
          <w:rFonts w:ascii="Times New Roman" w:hAnsi="Times New Roman"/>
        </w:rPr>
        <w:t>»</w:t>
      </w:r>
      <w:r w:rsidR="001C19DC" w:rsidRPr="0004309D">
        <w:rPr>
          <w:rFonts w:ascii="Times New Roman" w:hAnsi="Times New Roman"/>
        </w:rPr>
        <w:t xml:space="preserve">, </w:t>
      </w:r>
      <w:proofErr w:type="gramStart"/>
      <w:r w:rsidR="001C19DC" w:rsidRPr="0004309D">
        <w:rPr>
          <w:rFonts w:ascii="Times New Roman" w:hAnsi="Times New Roman"/>
        </w:rPr>
        <w:t>с соблюдением требований Гражданского кодекса Российской Федерации, и иных законодательных актов Российской</w:t>
      </w:r>
      <w:r w:rsidR="001C19DC" w:rsidRPr="00B77165">
        <w:rPr>
          <w:rFonts w:ascii="Times New Roman" w:hAnsi="Times New Roman"/>
        </w:rPr>
        <w:t xml:space="preserve"> Федерации</w:t>
      </w:r>
      <w:r w:rsidR="002909A7">
        <w:rPr>
          <w:rFonts w:ascii="Times New Roman" w:hAnsi="Times New Roman"/>
        </w:rPr>
        <w:t xml:space="preserve">, а так же подпункта 2. пункта 2 приказа </w:t>
      </w:r>
      <w:r w:rsidR="002103E7">
        <w:rPr>
          <w:rFonts w:ascii="Times New Roman" w:hAnsi="Times New Roman"/>
        </w:rPr>
        <w:t xml:space="preserve">Министерства </w:t>
      </w:r>
      <w:r w:rsidR="002909A7">
        <w:rPr>
          <w:rFonts w:ascii="Times New Roman" w:hAnsi="Times New Roman"/>
        </w:rPr>
        <w:t xml:space="preserve">образования и науки Челябинской области </w:t>
      </w:r>
      <w:r w:rsidR="002909A7" w:rsidRPr="002909A7">
        <w:rPr>
          <w:rFonts w:ascii="Times New Roman" w:hAnsi="Times New Roman"/>
        </w:rPr>
        <w:t xml:space="preserve">от 18.09.2020г. № 01/1952 «О проведении </w:t>
      </w:r>
      <w:r w:rsidR="002909A7" w:rsidRPr="002909A7">
        <w:rPr>
          <w:rFonts w:ascii="Times New Roman" w:hAnsi="Times New Roman"/>
          <w:lang w:val="en-US"/>
        </w:rPr>
        <w:t>VIII</w:t>
      </w:r>
      <w:r w:rsidR="002909A7" w:rsidRPr="002909A7">
        <w:rPr>
          <w:rFonts w:ascii="Times New Roman" w:hAnsi="Times New Roman"/>
        </w:rPr>
        <w:t xml:space="preserve"> Открытого регионального чемпионата «Молодые профессионалы» (</w:t>
      </w:r>
      <w:r w:rsidR="002909A7" w:rsidRPr="002909A7">
        <w:rPr>
          <w:rFonts w:ascii="Times New Roman" w:hAnsi="Times New Roman"/>
          <w:lang w:val="en-US"/>
        </w:rPr>
        <w:t>WorldSkills</w:t>
      </w:r>
      <w:r w:rsidR="002909A7" w:rsidRPr="002909A7">
        <w:rPr>
          <w:rFonts w:ascii="Times New Roman" w:hAnsi="Times New Roman"/>
        </w:rPr>
        <w:t xml:space="preserve"> </w:t>
      </w:r>
      <w:r w:rsidR="002909A7" w:rsidRPr="002909A7">
        <w:rPr>
          <w:rFonts w:ascii="Times New Roman" w:hAnsi="Times New Roman"/>
          <w:lang w:val="en-US"/>
        </w:rPr>
        <w:t>Russia</w:t>
      </w:r>
      <w:r w:rsidR="002909A7" w:rsidRPr="002909A7">
        <w:rPr>
          <w:rFonts w:ascii="Times New Roman" w:hAnsi="Times New Roman"/>
        </w:rPr>
        <w:t>) в  2020-2021 учебном году»</w:t>
      </w:r>
      <w:r w:rsidR="001C19DC" w:rsidRPr="00B77165">
        <w:rPr>
          <w:rFonts w:ascii="Times New Roman" w:hAnsi="Times New Roman"/>
        </w:rPr>
        <w:t xml:space="preserve"> заключили настоящий Договор о нижеследующем:</w:t>
      </w:r>
      <w:proofErr w:type="gramEnd"/>
    </w:p>
    <w:p w14:paraId="3A5FE0E6" w14:textId="091E12AC" w:rsidR="002E0746" w:rsidRPr="009D5DC9" w:rsidRDefault="00EE57BC" w:rsidP="00EE57BC">
      <w:pPr>
        <w:pStyle w:val="a3"/>
        <w:spacing w:after="0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 </w:t>
      </w:r>
      <w:r w:rsidR="002E0746" w:rsidRPr="009D5DC9">
        <w:rPr>
          <w:rFonts w:ascii="Times New Roman" w:hAnsi="Times New Roman"/>
          <w:b/>
        </w:rPr>
        <w:t>Предмет договора</w:t>
      </w:r>
    </w:p>
    <w:p w14:paraId="0B43ABA1" w14:textId="20994C12" w:rsidR="002E0746" w:rsidRPr="009D5DC9" w:rsidRDefault="002E0746" w:rsidP="00617651">
      <w:pPr>
        <w:pStyle w:val="a3"/>
        <w:spacing w:after="0"/>
        <w:ind w:left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 xml:space="preserve">1.1. Заказчик поручает, а Исполнитель принимает на себя обязательство по </w:t>
      </w:r>
      <w:r w:rsidR="005E3D28">
        <w:rPr>
          <w:rFonts w:ascii="Times New Roman" w:hAnsi="Times New Roman"/>
        </w:rPr>
        <w:t xml:space="preserve">оплате целевого организационного взноса для </w:t>
      </w:r>
      <w:r w:rsidRPr="009D5DC9">
        <w:rPr>
          <w:rFonts w:ascii="Times New Roman" w:hAnsi="Times New Roman"/>
        </w:rPr>
        <w:t xml:space="preserve">организации и проведения </w:t>
      </w:r>
      <w:r w:rsidRPr="009D5DC9">
        <w:rPr>
          <w:rFonts w:ascii="Times New Roman" w:hAnsi="Times New Roman"/>
          <w:lang w:val="en-US"/>
        </w:rPr>
        <w:t>VI</w:t>
      </w:r>
      <w:r w:rsidR="006C04B2">
        <w:rPr>
          <w:rFonts w:ascii="Times New Roman" w:hAnsi="Times New Roman"/>
          <w:lang w:val="en-US"/>
        </w:rPr>
        <w:t>I</w:t>
      </w:r>
      <w:r w:rsidR="002909A7">
        <w:rPr>
          <w:rFonts w:ascii="Times New Roman" w:hAnsi="Times New Roman"/>
          <w:lang w:val="en-US"/>
        </w:rPr>
        <w:t>I</w:t>
      </w:r>
      <w:r w:rsidR="006C04B2">
        <w:rPr>
          <w:rFonts w:ascii="Times New Roman" w:hAnsi="Times New Roman"/>
        </w:rPr>
        <w:t xml:space="preserve"> О</w:t>
      </w:r>
      <w:r w:rsidRPr="009D5DC9">
        <w:rPr>
          <w:rFonts w:ascii="Times New Roman" w:hAnsi="Times New Roman"/>
        </w:rPr>
        <w:t>ткрытого регионального чемпионата «Молодые профессионалы» (</w:t>
      </w:r>
      <w:r w:rsidRPr="009D5DC9">
        <w:rPr>
          <w:rFonts w:ascii="Times New Roman" w:hAnsi="Times New Roman"/>
          <w:lang w:val="en-US"/>
        </w:rPr>
        <w:t>WorldSkills</w:t>
      </w:r>
      <w:r w:rsidR="000849BC">
        <w:rPr>
          <w:rFonts w:ascii="Times New Roman" w:hAnsi="Times New Roman"/>
        </w:rPr>
        <w:t xml:space="preserve"> </w:t>
      </w:r>
      <w:r w:rsidRPr="009D5DC9">
        <w:rPr>
          <w:rFonts w:ascii="Times New Roman" w:hAnsi="Times New Roman"/>
          <w:lang w:val="en-US"/>
        </w:rPr>
        <w:t>Russia</w:t>
      </w:r>
      <w:r w:rsidR="006C04B2">
        <w:rPr>
          <w:rFonts w:ascii="Times New Roman" w:hAnsi="Times New Roman"/>
        </w:rPr>
        <w:t>) Южный Урал в 20</w:t>
      </w:r>
      <w:r w:rsidR="002909A7" w:rsidRPr="002909A7">
        <w:rPr>
          <w:rFonts w:ascii="Times New Roman" w:hAnsi="Times New Roman"/>
        </w:rPr>
        <w:t>20</w:t>
      </w:r>
      <w:r w:rsidR="006C04B2">
        <w:rPr>
          <w:rFonts w:ascii="Times New Roman" w:hAnsi="Times New Roman"/>
        </w:rPr>
        <w:t xml:space="preserve"> – 202</w:t>
      </w:r>
      <w:r w:rsidR="002909A7" w:rsidRPr="002909A7">
        <w:rPr>
          <w:rFonts w:ascii="Times New Roman" w:hAnsi="Times New Roman"/>
        </w:rPr>
        <w:t>1</w:t>
      </w:r>
      <w:r w:rsidRPr="009D5DC9">
        <w:rPr>
          <w:rFonts w:ascii="Times New Roman" w:hAnsi="Times New Roman"/>
        </w:rPr>
        <w:t xml:space="preserve"> учебном году (далее – Региональный чемпионат) в объеме и на условиях настоящего договора.</w:t>
      </w:r>
    </w:p>
    <w:p w14:paraId="3E1BEB52" w14:textId="1C160E65" w:rsidR="002E0746" w:rsidRPr="006C04B2" w:rsidRDefault="002E0746" w:rsidP="00617651">
      <w:pPr>
        <w:pStyle w:val="a3"/>
        <w:spacing w:after="0"/>
        <w:ind w:left="0"/>
        <w:jc w:val="both"/>
        <w:rPr>
          <w:rFonts w:ascii="Times New Roman" w:hAnsi="Times New Roman"/>
          <w:spacing w:val="-2"/>
        </w:rPr>
      </w:pPr>
      <w:r w:rsidRPr="009D5DC9">
        <w:rPr>
          <w:rFonts w:ascii="Times New Roman" w:hAnsi="Times New Roman"/>
        </w:rPr>
        <w:t xml:space="preserve">1.2. Региональный чемпионат </w:t>
      </w:r>
      <w:r w:rsidR="006C04B2">
        <w:rPr>
          <w:rFonts w:ascii="Times New Roman" w:hAnsi="Times New Roman"/>
        </w:rPr>
        <w:t>проводится с 0</w:t>
      </w:r>
      <w:r w:rsidR="00BC4395" w:rsidRPr="00BC4395">
        <w:rPr>
          <w:rFonts w:ascii="Times New Roman" w:hAnsi="Times New Roman"/>
        </w:rPr>
        <w:t>6</w:t>
      </w:r>
      <w:r w:rsidR="006C04B2">
        <w:rPr>
          <w:rFonts w:ascii="Times New Roman" w:hAnsi="Times New Roman"/>
        </w:rPr>
        <w:t xml:space="preserve"> декабря по 1</w:t>
      </w:r>
      <w:r w:rsidR="00BC4395" w:rsidRPr="00BC4395">
        <w:rPr>
          <w:rFonts w:ascii="Times New Roman" w:hAnsi="Times New Roman"/>
        </w:rPr>
        <w:t>1</w:t>
      </w:r>
      <w:r w:rsidRPr="009D5DC9">
        <w:rPr>
          <w:rFonts w:ascii="Times New Roman" w:hAnsi="Times New Roman"/>
        </w:rPr>
        <w:t xml:space="preserve"> декабря 20</w:t>
      </w:r>
      <w:r w:rsidR="00BC4395" w:rsidRPr="00BC4395">
        <w:rPr>
          <w:rFonts w:ascii="Times New Roman" w:hAnsi="Times New Roman"/>
        </w:rPr>
        <w:t>20</w:t>
      </w:r>
      <w:r w:rsidRPr="009D5DC9">
        <w:rPr>
          <w:rFonts w:ascii="Times New Roman" w:hAnsi="Times New Roman"/>
        </w:rPr>
        <w:t xml:space="preserve"> года</w:t>
      </w:r>
      <w:r w:rsidR="00BC4395" w:rsidRPr="00BC4395">
        <w:rPr>
          <w:rFonts w:ascii="Times New Roman" w:hAnsi="Times New Roman"/>
        </w:rPr>
        <w:t xml:space="preserve"> (</w:t>
      </w:r>
      <w:r w:rsidR="00BC4395">
        <w:rPr>
          <w:rFonts w:ascii="Times New Roman" w:hAnsi="Times New Roman"/>
        </w:rPr>
        <w:t xml:space="preserve">с учетом дней </w:t>
      </w:r>
      <w:r w:rsidR="00BC4395">
        <w:rPr>
          <w:rFonts w:ascii="Times New Roman" w:hAnsi="Times New Roman"/>
          <w:lang w:val="en-US"/>
        </w:rPr>
        <w:t>C</w:t>
      </w:r>
      <w:r w:rsidR="00BC4395" w:rsidRPr="00BC4395">
        <w:rPr>
          <w:rFonts w:ascii="Times New Roman" w:hAnsi="Times New Roman"/>
        </w:rPr>
        <w:t>-2</w:t>
      </w:r>
      <w:r w:rsidR="00BC4395">
        <w:rPr>
          <w:rFonts w:ascii="Times New Roman" w:hAnsi="Times New Roman"/>
        </w:rPr>
        <w:t>, С-1, С1,</w:t>
      </w:r>
      <w:r w:rsidR="00112E4D">
        <w:rPr>
          <w:rFonts w:ascii="Times New Roman" w:hAnsi="Times New Roman"/>
        </w:rPr>
        <w:t xml:space="preserve"> </w:t>
      </w:r>
      <w:r w:rsidR="00BC4395">
        <w:rPr>
          <w:rFonts w:ascii="Times New Roman" w:hAnsi="Times New Roman"/>
        </w:rPr>
        <w:t>С2,</w:t>
      </w:r>
      <w:r w:rsidR="00112E4D">
        <w:rPr>
          <w:rFonts w:ascii="Times New Roman" w:hAnsi="Times New Roman"/>
        </w:rPr>
        <w:t xml:space="preserve"> </w:t>
      </w:r>
      <w:r w:rsidR="00BC4395">
        <w:rPr>
          <w:rFonts w:ascii="Times New Roman" w:hAnsi="Times New Roman"/>
        </w:rPr>
        <w:t>С3,</w:t>
      </w:r>
      <w:r w:rsidR="00EE097B">
        <w:rPr>
          <w:rFonts w:ascii="Times New Roman" w:hAnsi="Times New Roman"/>
        </w:rPr>
        <w:t xml:space="preserve"> </w:t>
      </w:r>
      <w:r w:rsidR="00BC4395">
        <w:rPr>
          <w:rFonts w:ascii="Times New Roman" w:hAnsi="Times New Roman"/>
        </w:rPr>
        <w:t>С+1</w:t>
      </w:r>
      <w:r w:rsidR="00BC4395" w:rsidRPr="00BC4395">
        <w:rPr>
          <w:rFonts w:ascii="Times New Roman" w:hAnsi="Times New Roman"/>
        </w:rPr>
        <w:t>)</w:t>
      </w:r>
      <w:r w:rsidRPr="009D5DC9">
        <w:rPr>
          <w:rFonts w:ascii="Times New Roman" w:hAnsi="Times New Roman"/>
        </w:rPr>
        <w:t xml:space="preserve">. Место проведения Регионального чемпионата определено Приказом Министерства образования и науки Челябинской области </w:t>
      </w:r>
      <w:r w:rsidR="00BC4395" w:rsidRPr="002909A7">
        <w:rPr>
          <w:rFonts w:ascii="Times New Roman" w:hAnsi="Times New Roman"/>
        </w:rPr>
        <w:t xml:space="preserve">от 18.09.2020г. № 01/1952 «О проведении </w:t>
      </w:r>
      <w:r w:rsidR="00BC4395" w:rsidRPr="002909A7">
        <w:rPr>
          <w:rFonts w:ascii="Times New Roman" w:hAnsi="Times New Roman"/>
          <w:lang w:val="en-US"/>
        </w:rPr>
        <w:t>VIII</w:t>
      </w:r>
      <w:r w:rsidR="00BC4395" w:rsidRPr="002909A7">
        <w:rPr>
          <w:rFonts w:ascii="Times New Roman" w:hAnsi="Times New Roman"/>
        </w:rPr>
        <w:t xml:space="preserve"> Открытого регионального чемпионата «Молодые профессионалы» (</w:t>
      </w:r>
      <w:r w:rsidR="00BC4395" w:rsidRPr="002909A7">
        <w:rPr>
          <w:rFonts w:ascii="Times New Roman" w:hAnsi="Times New Roman"/>
          <w:lang w:val="en-US"/>
        </w:rPr>
        <w:t>WorldSkills</w:t>
      </w:r>
      <w:r w:rsidR="00BC4395" w:rsidRPr="002909A7">
        <w:rPr>
          <w:rFonts w:ascii="Times New Roman" w:hAnsi="Times New Roman"/>
        </w:rPr>
        <w:t xml:space="preserve"> </w:t>
      </w:r>
      <w:r w:rsidR="00BC4395" w:rsidRPr="002909A7">
        <w:rPr>
          <w:rFonts w:ascii="Times New Roman" w:hAnsi="Times New Roman"/>
          <w:lang w:val="en-US"/>
        </w:rPr>
        <w:t>Russia</w:t>
      </w:r>
      <w:r w:rsidR="00BC4395" w:rsidRPr="002909A7">
        <w:rPr>
          <w:rFonts w:ascii="Times New Roman" w:hAnsi="Times New Roman"/>
        </w:rPr>
        <w:t>) в 2020-2021 учебном году»</w:t>
      </w:r>
      <w:r w:rsidRPr="006C04B2">
        <w:rPr>
          <w:rFonts w:ascii="Times New Roman" w:hAnsi="Times New Roman"/>
          <w:spacing w:val="-2"/>
        </w:rPr>
        <w:t>.</w:t>
      </w:r>
    </w:p>
    <w:p w14:paraId="501F8C98" w14:textId="77777777" w:rsidR="002E0746" w:rsidRPr="009D5DC9" w:rsidRDefault="002E0746" w:rsidP="00EB3571">
      <w:pPr>
        <w:pStyle w:val="a3"/>
        <w:spacing w:after="120"/>
        <w:ind w:left="0"/>
        <w:contextualSpacing w:val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 xml:space="preserve">1.3. Количество представителей Заказчика составляет: </w:t>
      </w:r>
      <w:r w:rsidR="000849BC" w:rsidRPr="004C5461">
        <w:rPr>
          <w:rFonts w:ascii="Times New Roman" w:hAnsi="Times New Roman"/>
          <w:highlight w:val="yellow"/>
        </w:rPr>
        <w:t>____</w:t>
      </w:r>
      <w:r w:rsidRPr="009D5DC9">
        <w:rPr>
          <w:rFonts w:ascii="Times New Roman" w:hAnsi="Times New Roman"/>
        </w:rPr>
        <w:t xml:space="preserve"> участников/команд, </w:t>
      </w:r>
      <w:r w:rsidR="000849BC" w:rsidRPr="004C5461">
        <w:rPr>
          <w:rFonts w:ascii="Times New Roman" w:hAnsi="Times New Roman"/>
          <w:highlight w:val="yellow"/>
        </w:rPr>
        <w:t>____</w:t>
      </w:r>
      <w:r>
        <w:rPr>
          <w:rFonts w:ascii="Times New Roman" w:hAnsi="Times New Roman"/>
        </w:rPr>
        <w:t xml:space="preserve"> экспертов </w:t>
      </w:r>
      <w:r w:rsidRPr="009D5DC9">
        <w:rPr>
          <w:rFonts w:ascii="Times New Roman" w:hAnsi="Times New Roman"/>
        </w:rPr>
        <w:t>в соответстви</w:t>
      </w:r>
      <w:r w:rsidR="006C04B2">
        <w:rPr>
          <w:rFonts w:ascii="Times New Roman" w:hAnsi="Times New Roman"/>
        </w:rPr>
        <w:t>и с Приложением № 1, являющимся</w:t>
      </w:r>
      <w:r w:rsidRPr="009D5DC9">
        <w:rPr>
          <w:rFonts w:ascii="Times New Roman" w:hAnsi="Times New Roman"/>
        </w:rPr>
        <w:t xml:space="preserve"> неотъемлемой частью настоящего договора. </w:t>
      </w:r>
    </w:p>
    <w:p w14:paraId="65617AF5" w14:textId="4384B50F" w:rsidR="002E0746" w:rsidRPr="009D5DC9" w:rsidRDefault="00EE57BC" w:rsidP="00EE57BC">
      <w:pPr>
        <w:pStyle w:val="a3"/>
        <w:spacing w:after="0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</w:t>
      </w:r>
      <w:r w:rsidR="002E0746" w:rsidRPr="009D5DC9">
        <w:rPr>
          <w:rFonts w:ascii="Times New Roman" w:hAnsi="Times New Roman"/>
          <w:b/>
        </w:rPr>
        <w:t>Сумма договора и порядок оплаты</w:t>
      </w:r>
    </w:p>
    <w:p w14:paraId="67B6FDBD" w14:textId="1A0370E2" w:rsidR="00EE0BF5" w:rsidRDefault="002E0746" w:rsidP="00BC4395">
      <w:pPr>
        <w:pStyle w:val="a3"/>
        <w:numPr>
          <w:ilvl w:val="1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EE0BF5">
        <w:rPr>
          <w:rFonts w:ascii="Times New Roman" w:hAnsi="Times New Roman"/>
        </w:rPr>
        <w:t>Стоимость определяется из расчета</w:t>
      </w:r>
      <w:r w:rsidR="002D56DF">
        <w:rPr>
          <w:rFonts w:ascii="Times New Roman" w:hAnsi="Times New Roman"/>
        </w:rPr>
        <w:t xml:space="preserve"> (в соответствии с Приложением № 1 к договору)</w:t>
      </w:r>
      <w:r w:rsidR="00BC4395">
        <w:rPr>
          <w:rFonts w:ascii="Times New Roman" w:hAnsi="Times New Roman"/>
        </w:rPr>
        <w:t xml:space="preserve"> по основной возрастной категории (16-22 года) и категории «ЮНИОРЫ» (не являющимися представителями челябинской области) вне зависимости от формата компетенции (основная/выставочная) и формата участия «в зачете»/ «вне зачета» - </w:t>
      </w:r>
      <w:r w:rsidR="00BC4395" w:rsidRPr="00112E4D">
        <w:rPr>
          <w:rFonts w:ascii="Times New Roman" w:hAnsi="Times New Roman"/>
          <w:b/>
          <w:bCs/>
        </w:rPr>
        <w:t>10</w:t>
      </w:r>
      <w:r w:rsidR="00112E4D" w:rsidRPr="00112E4D">
        <w:rPr>
          <w:rFonts w:ascii="Times New Roman" w:hAnsi="Times New Roman"/>
          <w:b/>
          <w:bCs/>
        </w:rPr>
        <w:t> </w:t>
      </w:r>
      <w:r w:rsidR="00BC4395" w:rsidRPr="00112E4D">
        <w:rPr>
          <w:rFonts w:ascii="Times New Roman" w:hAnsi="Times New Roman"/>
          <w:b/>
          <w:bCs/>
        </w:rPr>
        <w:t>000</w:t>
      </w:r>
      <w:r w:rsidR="00112E4D" w:rsidRPr="00112E4D">
        <w:rPr>
          <w:rFonts w:ascii="Times New Roman" w:hAnsi="Times New Roman"/>
          <w:b/>
          <w:bCs/>
        </w:rPr>
        <w:t xml:space="preserve"> (Десять тысяч)</w:t>
      </w:r>
      <w:r w:rsidR="00BC4395" w:rsidRPr="00112E4D">
        <w:rPr>
          <w:rFonts w:ascii="Times New Roman" w:hAnsi="Times New Roman"/>
          <w:b/>
          <w:bCs/>
        </w:rPr>
        <w:t xml:space="preserve"> </w:t>
      </w:r>
      <w:r w:rsidR="00112E4D" w:rsidRPr="00112E4D">
        <w:rPr>
          <w:rFonts w:ascii="Times New Roman" w:hAnsi="Times New Roman"/>
          <w:b/>
          <w:bCs/>
        </w:rPr>
        <w:t>рублей</w:t>
      </w:r>
      <w:r w:rsidR="00112E4D">
        <w:rPr>
          <w:rFonts w:ascii="Times New Roman" w:hAnsi="Times New Roman"/>
        </w:rPr>
        <w:t xml:space="preserve"> </w:t>
      </w:r>
      <w:r w:rsidR="00112E4D" w:rsidRPr="00112E4D">
        <w:rPr>
          <w:rFonts w:ascii="Times New Roman" w:hAnsi="Times New Roman"/>
          <w:b/>
          <w:bCs/>
        </w:rPr>
        <w:t>00 копеек</w:t>
      </w:r>
      <w:r w:rsidR="00112E4D">
        <w:rPr>
          <w:rFonts w:ascii="Times New Roman" w:hAnsi="Times New Roman"/>
        </w:rPr>
        <w:t xml:space="preserve"> </w:t>
      </w:r>
      <w:r w:rsidR="00BC4395">
        <w:rPr>
          <w:rFonts w:ascii="Times New Roman" w:hAnsi="Times New Roman"/>
        </w:rPr>
        <w:t xml:space="preserve">за </w:t>
      </w:r>
      <w:r w:rsidR="00112E4D">
        <w:rPr>
          <w:rFonts w:ascii="Times New Roman" w:hAnsi="Times New Roman"/>
        </w:rPr>
        <w:t>1 рабочее место по компетенции.</w:t>
      </w:r>
    </w:p>
    <w:p w14:paraId="110E4D45" w14:textId="0242AA1E" w:rsidR="00112E4D" w:rsidRDefault="00112E4D" w:rsidP="00112E4D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стоимость 1 рабочего места по компетенции входит:</w:t>
      </w:r>
    </w:p>
    <w:p w14:paraId="52850216" w14:textId="3893E9BB" w:rsidR="00112E4D" w:rsidRDefault="00112E4D" w:rsidP="00112E4D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AE034D">
        <w:rPr>
          <w:rFonts w:ascii="Times New Roman" w:hAnsi="Times New Roman"/>
        </w:rPr>
        <w:t>обеспечение конкурсанта</w:t>
      </w:r>
      <w:r w:rsidR="00696445">
        <w:rPr>
          <w:rFonts w:ascii="Times New Roman" w:hAnsi="Times New Roman"/>
        </w:rPr>
        <w:t>(</w:t>
      </w:r>
      <w:proofErr w:type="spellStart"/>
      <w:r w:rsidR="00696445">
        <w:rPr>
          <w:rFonts w:ascii="Times New Roman" w:hAnsi="Times New Roman"/>
        </w:rPr>
        <w:t>ов</w:t>
      </w:r>
      <w:proofErr w:type="spellEnd"/>
      <w:r w:rsidR="00696445">
        <w:rPr>
          <w:rFonts w:ascii="Times New Roman" w:hAnsi="Times New Roman"/>
        </w:rPr>
        <w:t>)</w:t>
      </w:r>
      <w:r w:rsidR="00AE034D">
        <w:rPr>
          <w:rFonts w:ascii="Times New Roman" w:hAnsi="Times New Roman"/>
        </w:rPr>
        <w:t xml:space="preserve"> рабочим местом по компетенции в соответствии с инфраструктурным листом, если площадкой проведения не согласованы какие-либо исключения;</w:t>
      </w:r>
    </w:p>
    <w:p w14:paraId="6589E5E4" w14:textId="6E0EAFB0" w:rsidR="00AE034D" w:rsidRDefault="00AE034D" w:rsidP="00112E4D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трехразовое питание конкурсанта(</w:t>
      </w:r>
      <w:proofErr w:type="spellStart"/>
      <w:r>
        <w:rPr>
          <w:rFonts w:ascii="Times New Roman" w:hAnsi="Times New Roman"/>
        </w:rPr>
        <w:t>ов</w:t>
      </w:r>
      <w:proofErr w:type="spellEnd"/>
      <w:r>
        <w:rPr>
          <w:rFonts w:ascii="Times New Roman" w:hAnsi="Times New Roman"/>
        </w:rPr>
        <w:t>) и эксперта-компатриота (участие в чемпионате конкурсантов без эксперта-компатриота не допускается) в дни С-1-С3 (день церемонии открытия и конкурсные дни), питание в дни С-2 и С+1 (день экспертов и день церемонии закрытия) производится по согласованию сторон. Трехразовое питание включает в себя минимум 1 горячий полноценный прием пищи, завтрак и ужин на усмотрение принимающей стороны может быть предоставлен в виде ланч-бокса.</w:t>
      </w:r>
    </w:p>
    <w:p w14:paraId="4476DA30" w14:textId="52B98A32" w:rsidR="00696445" w:rsidRDefault="00696445" w:rsidP="00112E4D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обеспечение конкурсанта(</w:t>
      </w:r>
      <w:proofErr w:type="spellStart"/>
      <w:r>
        <w:rPr>
          <w:rFonts w:ascii="Times New Roman" w:hAnsi="Times New Roman"/>
        </w:rPr>
        <w:t>ов</w:t>
      </w:r>
      <w:proofErr w:type="spellEnd"/>
      <w:r>
        <w:rPr>
          <w:rFonts w:ascii="Times New Roman" w:hAnsi="Times New Roman"/>
        </w:rPr>
        <w:t xml:space="preserve">) и эксперта компатриота раздаточными материалами, которые включают в себя: именной </w:t>
      </w:r>
      <w:proofErr w:type="spellStart"/>
      <w:r>
        <w:rPr>
          <w:rFonts w:ascii="Times New Roman" w:hAnsi="Times New Roman"/>
        </w:rPr>
        <w:t>бейдж</w:t>
      </w:r>
      <w:proofErr w:type="spellEnd"/>
      <w:r>
        <w:rPr>
          <w:rFonts w:ascii="Times New Roman" w:hAnsi="Times New Roman"/>
        </w:rPr>
        <w:t xml:space="preserve"> (обязательно), элемент </w:t>
      </w:r>
      <w:proofErr w:type="spellStart"/>
      <w:r>
        <w:rPr>
          <w:rFonts w:ascii="Times New Roman" w:hAnsi="Times New Roman"/>
        </w:rPr>
        <w:t>брендированной</w:t>
      </w:r>
      <w:proofErr w:type="spellEnd"/>
      <w:r>
        <w:rPr>
          <w:rFonts w:ascii="Times New Roman" w:hAnsi="Times New Roman"/>
        </w:rPr>
        <w:t xml:space="preserve"> одежды (обязательно), печатные материалы (на усмотрение принимающей стороны, если такие материалы не установлены обязательными требованиями компетенции);</w:t>
      </w:r>
    </w:p>
    <w:p w14:paraId="32F77283" w14:textId="1DD5DDAA" w:rsidR="00696445" w:rsidRDefault="00696445" w:rsidP="00112E4D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обеспечение условий для участия конкурсант</w:t>
      </w:r>
      <w:proofErr w:type="gramStart"/>
      <w:r>
        <w:rPr>
          <w:rFonts w:ascii="Times New Roman" w:hAnsi="Times New Roman"/>
        </w:rPr>
        <w:t>а(</w:t>
      </w:r>
      <w:proofErr w:type="spellStart"/>
      <w:proofErr w:type="gramEnd"/>
      <w:r>
        <w:rPr>
          <w:rFonts w:ascii="Times New Roman" w:hAnsi="Times New Roman"/>
        </w:rPr>
        <w:t>ов</w:t>
      </w:r>
      <w:proofErr w:type="spellEnd"/>
      <w:r>
        <w:rPr>
          <w:rFonts w:ascii="Times New Roman" w:hAnsi="Times New Roman"/>
        </w:rPr>
        <w:t xml:space="preserve">) и эксперта-компатриота в церемониях открытия и </w:t>
      </w:r>
      <w:r w:rsidR="00E62D5E">
        <w:rPr>
          <w:rFonts w:ascii="Times New Roman" w:hAnsi="Times New Roman"/>
        </w:rPr>
        <w:t>закрытия Регионального чемпионата посредством подключения принимающей площадки он-</w:t>
      </w:r>
      <w:proofErr w:type="spellStart"/>
      <w:r w:rsidR="00E62D5E">
        <w:rPr>
          <w:rFonts w:ascii="Times New Roman" w:hAnsi="Times New Roman"/>
        </w:rPr>
        <w:t>лайн</w:t>
      </w:r>
      <w:proofErr w:type="spellEnd"/>
      <w:r w:rsidR="00E62D5E">
        <w:rPr>
          <w:rFonts w:ascii="Times New Roman" w:hAnsi="Times New Roman"/>
        </w:rPr>
        <w:t xml:space="preserve"> к месту проведения данных мероприятий;</w:t>
      </w:r>
    </w:p>
    <w:p w14:paraId="082FCE91" w14:textId="27A93EAE" w:rsidR="00696445" w:rsidRDefault="00696445" w:rsidP="00112E4D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медицинское сопровождение;</w:t>
      </w:r>
    </w:p>
    <w:p w14:paraId="22D6511C" w14:textId="19F7CE7E" w:rsidR="00696445" w:rsidRDefault="00696445" w:rsidP="00112E4D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консультационные услуги со стороны принимающей площадки.</w:t>
      </w:r>
    </w:p>
    <w:p w14:paraId="34766E83" w14:textId="1468B2D1" w:rsidR="005E3D28" w:rsidRDefault="002E0746" w:rsidP="00617651">
      <w:pPr>
        <w:pStyle w:val="a3"/>
        <w:spacing w:after="0"/>
        <w:ind w:left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 xml:space="preserve">2.2. </w:t>
      </w:r>
      <w:r w:rsidR="002103E7">
        <w:rPr>
          <w:rFonts w:ascii="Times New Roman" w:hAnsi="Times New Roman"/>
        </w:rPr>
        <w:t>Цена</w:t>
      </w:r>
      <w:ins w:id="0" w:author="Кочанов Илья Александрович" w:date="2020-10-22T08:41:00Z">
        <w:r w:rsidR="00AC6CF4" w:rsidRPr="009D5DC9">
          <w:rPr>
            <w:rFonts w:ascii="Times New Roman" w:hAnsi="Times New Roman"/>
          </w:rPr>
          <w:t xml:space="preserve"> </w:t>
        </w:r>
      </w:ins>
      <w:r w:rsidRPr="009D5DC9">
        <w:rPr>
          <w:rFonts w:ascii="Times New Roman" w:hAnsi="Times New Roman"/>
        </w:rPr>
        <w:t xml:space="preserve">договора составляет </w:t>
      </w:r>
      <w:r w:rsidR="00782E04" w:rsidRPr="00782E04">
        <w:rPr>
          <w:rFonts w:ascii="Times New Roman" w:hAnsi="Times New Roman"/>
          <w:b/>
          <w:bCs/>
          <w:highlight w:val="yellow"/>
        </w:rPr>
        <w:t>Сумма договора в формате цифрами (прописью) 00 копеек</w:t>
      </w:r>
      <w:r w:rsidRPr="009D5DC9">
        <w:rPr>
          <w:rFonts w:ascii="Times New Roman" w:hAnsi="Times New Roman"/>
        </w:rPr>
        <w:t>. НДС не предусмотрен.</w:t>
      </w:r>
    </w:p>
    <w:p w14:paraId="3E7A6A89" w14:textId="77777777" w:rsidR="002E0746" w:rsidRPr="009D5DC9" w:rsidRDefault="005E3D28" w:rsidP="00617651">
      <w:pPr>
        <w:pStyle w:val="a3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2.3. </w:t>
      </w:r>
      <w:r w:rsidR="002E0746" w:rsidRPr="005E3D28">
        <w:rPr>
          <w:rFonts w:ascii="Times New Roman" w:hAnsi="Times New Roman"/>
        </w:rPr>
        <w:t>Цена договора является твердой и изменению не подлежит.</w:t>
      </w:r>
    </w:p>
    <w:p w14:paraId="7955E687" w14:textId="7119B1F4" w:rsidR="004178E7" w:rsidRDefault="004178E7" w:rsidP="004178E7">
      <w:pPr>
        <w:pStyle w:val="a3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</w:t>
      </w:r>
      <w:r w:rsidR="002E0746" w:rsidRPr="004178E7">
        <w:rPr>
          <w:rFonts w:ascii="Times New Roman" w:hAnsi="Times New Roman"/>
        </w:rPr>
        <w:t>.</w:t>
      </w:r>
      <w:r w:rsidR="002E0746" w:rsidRPr="009D5DC9">
        <w:rPr>
          <w:rFonts w:ascii="Times New Roman" w:hAnsi="Times New Roman"/>
        </w:rPr>
        <w:t xml:space="preserve"> Заказчик перечисляет Исполнителю организационный взнос за участие в Региональном чемпионате согласно выставленного счета не позднее </w:t>
      </w:r>
      <w:r w:rsidR="006C04B2">
        <w:rPr>
          <w:rFonts w:ascii="Times New Roman" w:hAnsi="Times New Roman"/>
          <w:b/>
        </w:rPr>
        <w:t>«</w:t>
      </w:r>
      <w:r w:rsidR="00696445">
        <w:rPr>
          <w:rFonts w:ascii="Times New Roman" w:hAnsi="Times New Roman"/>
          <w:b/>
        </w:rPr>
        <w:t>09</w:t>
      </w:r>
      <w:r w:rsidR="002E0746" w:rsidRPr="000849BC">
        <w:rPr>
          <w:rFonts w:ascii="Times New Roman" w:hAnsi="Times New Roman"/>
          <w:b/>
        </w:rPr>
        <w:t xml:space="preserve">» </w:t>
      </w:r>
      <w:r w:rsidR="00696445">
        <w:rPr>
          <w:rFonts w:ascii="Times New Roman" w:hAnsi="Times New Roman"/>
          <w:b/>
        </w:rPr>
        <w:t>ноября</w:t>
      </w:r>
      <w:r w:rsidR="001C19DC" w:rsidRPr="000849BC">
        <w:rPr>
          <w:rFonts w:ascii="Times New Roman" w:hAnsi="Times New Roman"/>
          <w:b/>
        </w:rPr>
        <w:t xml:space="preserve"> 20</w:t>
      </w:r>
      <w:r w:rsidR="00696445">
        <w:rPr>
          <w:rFonts w:ascii="Times New Roman" w:hAnsi="Times New Roman"/>
          <w:b/>
        </w:rPr>
        <w:t>20</w:t>
      </w:r>
      <w:r w:rsidR="002E0746" w:rsidRPr="000849BC">
        <w:rPr>
          <w:rFonts w:ascii="Times New Roman" w:hAnsi="Times New Roman"/>
          <w:b/>
        </w:rPr>
        <w:t>г.</w:t>
      </w:r>
    </w:p>
    <w:p w14:paraId="2D6C902C" w14:textId="35A926E3" w:rsidR="002E0746" w:rsidRPr="009D5DC9" w:rsidRDefault="00EE57BC" w:rsidP="00EE57BC">
      <w:pPr>
        <w:pStyle w:val="a3"/>
        <w:spacing w:after="0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</w:t>
      </w:r>
      <w:r w:rsidR="002E0746" w:rsidRPr="009D5DC9">
        <w:rPr>
          <w:rFonts w:ascii="Times New Roman" w:hAnsi="Times New Roman"/>
          <w:b/>
        </w:rPr>
        <w:t>Права и обязанности сторон</w:t>
      </w:r>
    </w:p>
    <w:p w14:paraId="38E3A580" w14:textId="77777777" w:rsidR="002E0746" w:rsidRPr="009D5DC9" w:rsidRDefault="002E0746" w:rsidP="00617651">
      <w:pPr>
        <w:pStyle w:val="a3"/>
        <w:spacing w:after="0"/>
        <w:ind w:left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 xml:space="preserve">3.1. </w:t>
      </w:r>
      <w:r w:rsidRPr="00EB3571">
        <w:rPr>
          <w:rFonts w:ascii="Times New Roman" w:hAnsi="Times New Roman"/>
          <w:b/>
        </w:rPr>
        <w:t>Исполнитель имеет право</w:t>
      </w:r>
      <w:r w:rsidRPr="00634CB3">
        <w:rPr>
          <w:rFonts w:ascii="Times New Roman" w:hAnsi="Times New Roman"/>
          <w:b/>
        </w:rPr>
        <w:t>:</w:t>
      </w:r>
    </w:p>
    <w:p w14:paraId="1050FE36" w14:textId="7BC0CAC5" w:rsidR="002E0746" w:rsidRPr="009D5DC9" w:rsidRDefault="002E0746" w:rsidP="00617651">
      <w:pPr>
        <w:pStyle w:val="a3"/>
        <w:spacing w:after="0"/>
        <w:ind w:left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 xml:space="preserve">- расторгнуть договор в случае неоплаты организационного взноса и </w:t>
      </w:r>
      <w:proofErr w:type="spellStart"/>
      <w:r w:rsidRPr="009D5DC9">
        <w:rPr>
          <w:rFonts w:ascii="Times New Roman" w:hAnsi="Times New Roman"/>
        </w:rPr>
        <w:t>непредоставления</w:t>
      </w:r>
      <w:proofErr w:type="spellEnd"/>
      <w:r w:rsidRPr="009D5DC9">
        <w:rPr>
          <w:rFonts w:ascii="Times New Roman" w:hAnsi="Times New Roman"/>
        </w:rPr>
        <w:t xml:space="preserve"> Заказчиком копии платежного поручения, подтверждающего оплату услуг, в сроки, указанные в п. 2.</w:t>
      </w:r>
      <w:r w:rsidR="002103E7">
        <w:rPr>
          <w:rFonts w:ascii="Times New Roman" w:hAnsi="Times New Roman"/>
        </w:rPr>
        <w:t>4</w:t>
      </w:r>
      <w:r w:rsidRPr="009D5DC9">
        <w:rPr>
          <w:rFonts w:ascii="Times New Roman" w:hAnsi="Times New Roman"/>
        </w:rPr>
        <w:t>.</w:t>
      </w:r>
      <w:r>
        <w:rPr>
          <w:rFonts w:ascii="Times New Roman" w:hAnsi="Times New Roman"/>
        </w:rPr>
        <w:t>;</w:t>
      </w:r>
    </w:p>
    <w:p w14:paraId="0E3527E0" w14:textId="5B3FFFC8" w:rsidR="002E0746" w:rsidRPr="009D5DC9" w:rsidRDefault="002E0746" w:rsidP="00617651">
      <w:pPr>
        <w:pStyle w:val="a3"/>
        <w:spacing w:after="0"/>
        <w:ind w:left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>- не допустить к участию в Региональном чемпионате в случае нарушения Заказчиком установленного порядка расчетов, указанного в п. 2.1.</w:t>
      </w:r>
      <w:r w:rsidR="000849BC">
        <w:rPr>
          <w:rFonts w:ascii="Times New Roman" w:hAnsi="Times New Roman"/>
        </w:rPr>
        <w:t xml:space="preserve"> </w:t>
      </w:r>
      <w:r w:rsidRPr="009D5DC9">
        <w:rPr>
          <w:rFonts w:ascii="Times New Roman" w:hAnsi="Times New Roman"/>
        </w:rPr>
        <w:t>- 2.4.</w:t>
      </w:r>
      <w:r w:rsidR="002103E7">
        <w:rPr>
          <w:rFonts w:ascii="Times New Roman" w:hAnsi="Times New Roman"/>
        </w:rPr>
        <w:t xml:space="preserve"> настоящего договора </w:t>
      </w:r>
      <w:r w:rsidR="00696445">
        <w:rPr>
          <w:rFonts w:ascii="Times New Roman" w:hAnsi="Times New Roman"/>
        </w:rPr>
        <w:t>или пунктов Регламента Регионального чемпионата.</w:t>
      </w:r>
    </w:p>
    <w:p w14:paraId="28477014" w14:textId="77777777" w:rsidR="002E0746" w:rsidRPr="009D5DC9" w:rsidRDefault="002E0746" w:rsidP="009D5DC9">
      <w:pPr>
        <w:pStyle w:val="a3"/>
        <w:spacing w:after="0"/>
        <w:ind w:left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 xml:space="preserve">3.2. </w:t>
      </w:r>
      <w:r w:rsidRPr="00EB3571">
        <w:rPr>
          <w:rFonts w:ascii="Times New Roman" w:hAnsi="Times New Roman"/>
          <w:b/>
        </w:rPr>
        <w:t>Исполнитель обязуется</w:t>
      </w:r>
      <w:r w:rsidRPr="00634CB3">
        <w:rPr>
          <w:rFonts w:ascii="Times New Roman" w:hAnsi="Times New Roman"/>
          <w:b/>
        </w:rPr>
        <w:t>:</w:t>
      </w:r>
    </w:p>
    <w:p w14:paraId="57A36F7A" w14:textId="282A6970" w:rsidR="002E0746" w:rsidRPr="009D5DC9" w:rsidRDefault="006C04B2" w:rsidP="009D5DC9">
      <w:pPr>
        <w:pStyle w:val="a3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качественно и в срок с 0</w:t>
      </w:r>
      <w:r w:rsidR="00E62D5E" w:rsidRPr="00E62D5E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декабря по 1</w:t>
      </w:r>
      <w:r w:rsidR="00696445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декабря 20</w:t>
      </w:r>
      <w:r w:rsidR="00696445">
        <w:rPr>
          <w:rFonts w:ascii="Times New Roman" w:hAnsi="Times New Roman"/>
        </w:rPr>
        <w:t>20</w:t>
      </w:r>
      <w:r w:rsidR="002E0746" w:rsidRPr="009D5DC9">
        <w:rPr>
          <w:rFonts w:ascii="Times New Roman" w:hAnsi="Times New Roman"/>
        </w:rPr>
        <w:t xml:space="preserve"> года обеспечить проведение </w:t>
      </w:r>
      <w:r w:rsidR="002E0746" w:rsidRPr="009D5DC9">
        <w:rPr>
          <w:rFonts w:ascii="Times New Roman" w:hAnsi="Times New Roman"/>
          <w:lang w:val="en-US"/>
        </w:rPr>
        <w:t>VI</w:t>
      </w:r>
      <w:r w:rsidR="003907F1">
        <w:rPr>
          <w:rFonts w:ascii="Times New Roman" w:hAnsi="Times New Roman"/>
          <w:lang w:val="en-US"/>
        </w:rPr>
        <w:t>I</w:t>
      </w:r>
      <w:r w:rsidR="00E62D5E">
        <w:rPr>
          <w:rFonts w:ascii="Times New Roman" w:hAnsi="Times New Roman"/>
          <w:lang w:val="en-US"/>
        </w:rPr>
        <w:t>I</w:t>
      </w:r>
      <w:r w:rsidR="002E0746" w:rsidRPr="009D5DC9">
        <w:rPr>
          <w:rFonts w:ascii="Times New Roman" w:hAnsi="Times New Roman"/>
        </w:rPr>
        <w:t xml:space="preserve"> открытого регионального чемпионата «Молодые профессионалы» (</w:t>
      </w:r>
      <w:r w:rsidR="002E0746" w:rsidRPr="009D5DC9">
        <w:rPr>
          <w:rFonts w:ascii="Times New Roman" w:hAnsi="Times New Roman"/>
          <w:lang w:val="en-US"/>
        </w:rPr>
        <w:t>WorldSkills</w:t>
      </w:r>
      <w:r w:rsidR="000849BC">
        <w:rPr>
          <w:rFonts w:ascii="Times New Roman" w:hAnsi="Times New Roman"/>
        </w:rPr>
        <w:t xml:space="preserve"> </w:t>
      </w:r>
      <w:r w:rsidR="002E0746" w:rsidRPr="009D5DC9">
        <w:rPr>
          <w:rFonts w:ascii="Times New Roman" w:hAnsi="Times New Roman"/>
          <w:lang w:val="en-US"/>
        </w:rPr>
        <w:t>Russia</w:t>
      </w:r>
      <w:r w:rsidR="002E0746" w:rsidRPr="009D5DC9">
        <w:rPr>
          <w:rFonts w:ascii="Times New Roman" w:hAnsi="Times New Roman"/>
        </w:rPr>
        <w:t>) Южный Урал в 20</w:t>
      </w:r>
      <w:r w:rsidR="00E62D5E" w:rsidRPr="00E62D5E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</w:t>
      </w:r>
      <w:r w:rsidR="002E0746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202</w:t>
      </w:r>
      <w:r w:rsidR="00E62D5E" w:rsidRPr="00E62D5E">
        <w:rPr>
          <w:rFonts w:ascii="Times New Roman" w:hAnsi="Times New Roman"/>
        </w:rPr>
        <w:t>1</w:t>
      </w:r>
      <w:r w:rsidR="002E0746" w:rsidRPr="009D5DC9">
        <w:rPr>
          <w:rFonts w:ascii="Times New Roman" w:hAnsi="Times New Roman"/>
        </w:rPr>
        <w:t xml:space="preserve"> учебном году</w:t>
      </w:r>
      <w:r w:rsidR="00E62D5E" w:rsidRPr="00E62D5E">
        <w:rPr>
          <w:rFonts w:ascii="Times New Roman" w:hAnsi="Times New Roman"/>
        </w:rPr>
        <w:t xml:space="preserve"> </w:t>
      </w:r>
      <w:r w:rsidR="00E62D5E">
        <w:rPr>
          <w:rFonts w:ascii="Times New Roman" w:hAnsi="Times New Roman"/>
        </w:rPr>
        <w:t xml:space="preserve">по компетенциям, </w:t>
      </w:r>
      <w:r w:rsidR="002103E7">
        <w:rPr>
          <w:rFonts w:ascii="Times New Roman" w:hAnsi="Times New Roman"/>
        </w:rPr>
        <w:t xml:space="preserve">закрепленным </w:t>
      </w:r>
      <w:r w:rsidR="00E62D5E">
        <w:rPr>
          <w:rFonts w:ascii="Times New Roman" w:hAnsi="Times New Roman"/>
        </w:rPr>
        <w:t xml:space="preserve">за площадкой в соответствии с приказом </w:t>
      </w:r>
      <w:r w:rsidR="00E62D5E" w:rsidRPr="009D5DC9">
        <w:rPr>
          <w:rFonts w:ascii="Times New Roman" w:hAnsi="Times New Roman"/>
        </w:rPr>
        <w:t xml:space="preserve">Министерства образования и науки Челябинской области </w:t>
      </w:r>
      <w:r w:rsidR="00E62D5E" w:rsidRPr="002909A7">
        <w:rPr>
          <w:rFonts w:ascii="Times New Roman" w:hAnsi="Times New Roman"/>
        </w:rPr>
        <w:t xml:space="preserve">от 18.09.2020г. № 01/1952 «О проведении </w:t>
      </w:r>
      <w:r w:rsidR="00E62D5E" w:rsidRPr="002909A7">
        <w:rPr>
          <w:rFonts w:ascii="Times New Roman" w:hAnsi="Times New Roman"/>
          <w:lang w:val="en-US"/>
        </w:rPr>
        <w:t>VIII</w:t>
      </w:r>
      <w:r w:rsidR="00E62D5E" w:rsidRPr="002909A7">
        <w:rPr>
          <w:rFonts w:ascii="Times New Roman" w:hAnsi="Times New Roman"/>
        </w:rPr>
        <w:t xml:space="preserve"> Открытого регионального чемпионата «Молодые профессионалы» (</w:t>
      </w:r>
      <w:r w:rsidR="00E62D5E" w:rsidRPr="002909A7">
        <w:rPr>
          <w:rFonts w:ascii="Times New Roman" w:hAnsi="Times New Roman"/>
          <w:lang w:val="en-US"/>
        </w:rPr>
        <w:t>WorldSkills</w:t>
      </w:r>
      <w:r w:rsidR="00E62D5E" w:rsidRPr="002909A7">
        <w:rPr>
          <w:rFonts w:ascii="Times New Roman" w:hAnsi="Times New Roman"/>
        </w:rPr>
        <w:t xml:space="preserve"> </w:t>
      </w:r>
      <w:r w:rsidR="00E62D5E" w:rsidRPr="002909A7">
        <w:rPr>
          <w:rFonts w:ascii="Times New Roman" w:hAnsi="Times New Roman"/>
          <w:lang w:val="en-US"/>
        </w:rPr>
        <w:t>Russia</w:t>
      </w:r>
      <w:r w:rsidR="00E62D5E" w:rsidRPr="002909A7">
        <w:rPr>
          <w:rFonts w:ascii="Times New Roman" w:hAnsi="Times New Roman"/>
        </w:rPr>
        <w:t>) в 2020-2021 учебном году»</w:t>
      </w:r>
      <w:r w:rsidR="002E0746" w:rsidRPr="009D5DC9">
        <w:rPr>
          <w:rFonts w:ascii="Times New Roman" w:hAnsi="Times New Roman"/>
        </w:rPr>
        <w:t>;</w:t>
      </w:r>
    </w:p>
    <w:p w14:paraId="33F88EB6" w14:textId="77777777" w:rsidR="002E0746" w:rsidRPr="009D5DC9" w:rsidRDefault="002E0746" w:rsidP="009D5DC9">
      <w:pPr>
        <w:pStyle w:val="a3"/>
        <w:spacing w:after="0"/>
        <w:ind w:left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>- обеспечить безопасность проведения мероприятия - охрану общественного порядка, дежурство медицинского персонала и других необходимых служб;</w:t>
      </w:r>
    </w:p>
    <w:p w14:paraId="6187AB77" w14:textId="74145D00" w:rsidR="002E0746" w:rsidRPr="00E62D5E" w:rsidRDefault="002E0746" w:rsidP="009D5DC9">
      <w:pPr>
        <w:pStyle w:val="a3"/>
        <w:spacing w:after="0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- </w:t>
      </w:r>
      <w:r w:rsidRPr="009D5DC9">
        <w:rPr>
          <w:rFonts w:ascii="Times New Roman" w:hAnsi="Times New Roman"/>
        </w:rPr>
        <w:t xml:space="preserve">обеспечить информационное сопровождение Регионального чемпионата, </w:t>
      </w:r>
      <w:r w:rsidR="00E62D5E">
        <w:rPr>
          <w:rFonts w:ascii="Times New Roman" w:hAnsi="Times New Roman"/>
        </w:rPr>
        <w:t xml:space="preserve">передавая для размещения </w:t>
      </w:r>
      <w:r w:rsidRPr="009D5DC9">
        <w:rPr>
          <w:rFonts w:ascii="Times New Roman" w:hAnsi="Times New Roman"/>
        </w:rPr>
        <w:t>на официальном сайте</w:t>
      </w:r>
      <w:r w:rsidR="00E62D5E">
        <w:rPr>
          <w:rFonts w:ascii="Times New Roman" w:hAnsi="Times New Roman"/>
        </w:rPr>
        <w:t xml:space="preserve"> Регионального чемпионата</w:t>
      </w:r>
      <w:r w:rsidRPr="009D5DC9">
        <w:rPr>
          <w:rFonts w:ascii="Times New Roman" w:hAnsi="Times New Roman"/>
        </w:rPr>
        <w:t xml:space="preserve"> </w:t>
      </w:r>
      <w:hyperlink r:id="rId7" w:history="1">
        <w:r w:rsidR="00E62D5E" w:rsidRPr="00A53C2A">
          <w:rPr>
            <w:rStyle w:val="a6"/>
            <w:rFonts w:ascii="Times New Roman" w:hAnsi="Times New Roman"/>
            <w:b/>
          </w:rPr>
          <w:t>http://worldskills74.ru/</w:t>
        </w:r>
      </w:hyperlink>
      <w:r w:rsidR="00E62D5E" w:rsidRPr="00E62D5E">
        <w:rPr>
          <w:rFonts w:ascii="Times New Roman" w:hAnsi="Times New Roman"/>
          <w:bCs/>
        </w:rPr>
        <w:t xml:space="preserve"> необходимую информацию</w:t>
      </w:r>
      <w:r w:rsidRPr="00E62D5E">
        <w:rPr>
          <w:rFonts w:ascii="Times New Roman" w:hAnsi="Times New Roman"/>
          <w:bCs/>
        </w:rPr>
        <w:t xml:space="preserve">, а также </w:t>
      </w:r>
      <w:r w:rsidR="00E62D5E">
        <w:rPr>
          <w:rFonts w:ascii="Times New Roman" w:hAnsi="Times New Roman"/>
          <w:bCs/>
        </w:rPr>
        <w:t>размещение данной информации на сайте своей образовательной организации</w:t>
      </w:r>
      <w:r w:rsidRPr="00E62D5E">
        <w:rPr>
          <w:rFonts w:ascii="Times New Roman" w:hAnsi="Times New Roman"/>
          <w:bCs/>
        </w:rPr>
        <w:t>;</w:t>
      </w:r>
    </w:p>
    <w:p w14:paraId="2CC9DBC8" w14:textId="4B72B482" w:rsidR="002E0746" w:rsidRDefault="002E0746" w:rsidP="009D5DC9">
      <w:pPr>
        <w:pStyle w:val="a3"/>
        <w:spacing w:after="0"/>
        <w:ind w:left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 xml:space="preserve">- обеспечить питание, </w:t>
      </w:r>
      <w:r w:rsidR="00BD5E05">
        <w:rPr>
          <w:rFonts w:ascii="Times New Roman" w:hAnsi="Times New Roman"/>
        </w:rPr>
        <w:t xml:space="preserve">организацию рабочего места </w:t>
      </w:r>
      <w:r w:rsidRPr="009D5DC9">
        <w:rPr>
          <w:rFonts w:ascii="Times New Roman" w:hAnsi="Times New Roman"/>
        </w:rPr>
        <w:t xml:space="preserve">за счет организационных взносов, перечисленных образовательными организациями </w:t>
      </w:r>
      <w:r w:rsidR="00E62D5E">
        <w:rPr>
          <w:rFonts w:ascii="Times New Roman" w:hAnsi="Times New Roman"/>
        </w:rPr>
        <w:t xml:space="preserve">и иными организациями </w:t>
      </w:r>
      <w:r w:rsidRPr="009D5DC9">
        <w:rPr>
          <w:rFonts w:ascii="Times New Roman" w:hAnsi="Times New Roman"/>
        </w:rPr>
        <w:t>за участников и экспертов</w:t>
      </w:r>
      <w:r w:rsidR="00E62D5E">
        <w:rPr>
          <w:rFonts w:ascii="Times New Roman" w:hAnsi="Times New Roman"/>
        </w:rPr>
        <w:t>-компатриотов</w:t>
      </w:r>
      <w:r w:rsidRPr="009D5DC9">
        <w:rPr>
          <w:rFonts w:ascii="Times New Roman" w:hAnsi="Times New Roman"/>
        </w:rPr>
        <w:t xml:space="preserve"> Регионального чемпионата </w:t>
      </w:r>
      <w:r w:rsidRPr="009D5DC9">
        <w:rPr>
          <w:rFonts w:ascii="Times New Roman" w:hAnsi="Times New Roman"/>
          <w:lang w:val="en-US"/>
        </w:rPr>
        <w:t>WSR</w:t>
      </w:r>
      <w:r>
        <w:rPr>
          <w:rFonts w:ascii="Times New Roman" w:hAnsi="Times New Roman"/>
        </w:rPr>
        <w:t>;</w:t>
      </w:r>
    </w:p>
    <w:p w14:paraId="5701628B" w14:textId="7FDADA7A" w:rsidR="002E0746" w:rsidRPr="00E62D5E" w:rsidRDefault="002E0746" w:rsidP="009D5DC9">
      <w:pPr>
        <w:pStyle w:val="a3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обеспечить участников и экспертов</w:t>
      </w:r>
      <w:r w:rsidR="00E62D5E">
        <w:rPr>
          <w:rFonts w:ascii="Times New Roman" w:hAnsi="Times New Roman"/>
        </w:rPr>
        <w:t>-компатриотов</w:t>
      </w:r>
      <w:r>
        <w:rPr>
          <w:rFonts w:ascii="Times New Roman" w:hAnsi="Times New Roman"/>
        </w:rPr>
        <w:t xml:space="preserve"> </w:t>
      </w:r>
      <w:r w:rsidRPr="009D5DC9">
        <w:rPr>
          <w:rFonts w:ascii="Times New Roman" w:hAnsi="Times New Roman"/>
        </w:rPr>
        <w:t xml:space="preserve">Регионального чемпионата </w:t>
      </w:r>
      <w:r w:rsidR="00E62D5E">
        <w:rPr>
          <w:rFonts w:ascii="Times New Roman" w:hAnsi="Times New Roman"/>
        </w:rPr>
        <w:t>необходимым</w:t>
      </w:r>
      <w:r w:rsidR="00C77D93">
        <w:rPr>
          <w:rFonts w:ascii="Times New Roman" w:hAnsi="Times New Roman"/>
        </w:rPr>
        <w:t xml:space="preserve"> раздаточным материалом.</w:t>
      </w:r>
    </w:p>
    <w:p w14:paraId="6B2E54FF" w14:textId="77777777" w:rsidR="002E0746" w:rsidRPr="00EB3571" w:rsidRDefault="002E0746" w:rsidP="00617651">
      <w:pPr>
        <w:pStyle w:val="a3"/>
        <w:spacing w:after="0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3.3. </w:t>
      </w:r>
      <w:r w:rsidRPr="00EB3571">
        <w:rPr>
          <w:rFonts w:ascii="Times New Roman" w:hAnsi="Times New Roman"/>
          <w:b/>
        </w:rPr>
        <w:t xml:space="preserve">Заказчик имеет право: </w:t>
      </w:r>
    </w:p>
    <w:p w14:paraId="6B7FA70E" w14:textId="09FC69F8" w:rsidR="002E0746" w:rsidRDefault="002E0746" w:rsidP="00617651">
      <w:pPr>
        <w:pStyle w:val="a3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получать достоверную информацию об организации </w:t>
      </w:r>
      <w:r w:rsidRPr="009D5DC9">
        <w:rPr>
          <w:rFonts w:ascii="Times New Roman" w:hAnsi="Times New Roman"/>
        </w:rPr>
        <w:t>Регионального чемпионата</w:t>
      </w:r>
      <w:r>
        <w:rPr>
          <w:rFonts w:ascii="Times New Roman" w:hAnsi="Times New Roman"/>
        </w:rPr>
        <w:t>;</w:t>
      </w:r>
    </w:p>
    <w:p w14:paraId="1B38BDFF" w14:textId="4E3EF3F4" w:rsidR="002E0746" w:rsidRPr="00634CB3" w:rsidRDefault="002E0746" w:rsidP="00617651">
      <w:pPr>
        <w:pStyle w:val="a3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обращаться к Исполнителю по вопросам, связанным с организацией и проведением </w:t>
      </w:r>
      <w:r w:rsidRPr="009D5DC9">
        <w:rPr>
          <w:rFonts w:ascii="Times New Roman" w:hAnsi="Times New Roman"/>
        </w:rPr>
        <w:t>Регионального чемпионата</w:t>
      </w:r>
      <w:r>
        <w:rPr>
          <w:rFonts w:ascii="Times New Roman" w:hAnsi="Times New Roman"/>
        </w:rPr>
        <w:t>.</w:t>
      </w:r>
    </w:p>
    <w:p w14:paraId="6ADDA77E" w14:textId="77777777" w:rsidR="002E0746" w:rsidRDefault="002E0746" w:rsidP="00617651">
      <w:pPr>
        <w:pStyle w:val="a3"/>
        <w:spacing w:after="0"/>
        <w:ind w:left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>3.</w:t>
      </w:r>
      <w:r>
        <w:rPr>
          <w:rFonts w:ascii="Times New Roman" w:hAnsi="Times New Roman"/>
        </w:rPr>
        <w:t>4</w:t>
      </w:r>
      <w:r w:rsidRPr="009D5DC9">
        <w:rPr>
          <w:rFonts w:ascii="Times New Roman" w:hAnsi="Times New Roman"/>
        </w:rPr>
        <w:t xml:space="preserve">. </w:t>
      </w:r>
      <w:r w:rsidRPr="00634CB3">
        <w:rPr>
          <w:rFonts w:ascii="Times New Roman" w:hAnsi="Times New Roman"/>
          <w:b/>
        </w:rPr>
        <w:t>Заказчик обязуется:</w:t>
      </w:r>
    </w:p>
    <w:p w14:paraId="546F6E08" w14:textId="1E96342E" w:rsidR="002E0746" w:rsidRDefault="002E0746" w:rsidP="00617651">
      <w:pPr>
        <w:pStyle w:val="a3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</w:t>
      </w:r>
      <w:r w:rsidRPr="009D5DC9">
        <w:rPr>
          <w:rFonts w:ascii="Times New Roman" w:hAnsi="Times New Roman"/>
        </w:rPr>
        <w:t>еречислить денежные средства на цели, указанные в п.1.1. настоящего договора в порядке и сроки, установленные в настоящем договоре (</w:t>
      </w:r>
      <w:r w:rsidR="002103E7">
        <w:rPr>
          <w:rFonts w:ascii="Times New Roman" w:hAnsi="Times New Roman"/>
        </w:rPr>
        <w:t xml:space="preserve">раздел </w:t>
      </w:r>
      <w:r w:rsidRPr="009D5DC9">
        <w:rPr>
          <w:rFonts w:ascii="Times New Roman" w:hAnsi="Times New Roman"/>
        </w:rPr>
        <w:t>2.</w:t>
      </w:r>
      <w:r>
        <w:rPr>
          <w:rFonts w:ascii="Times New Roman" w:hAnsi="Times New Roman"/>
        </w:rPr>
        <w:t>);</w:t>
      </w:r>
    </w:p>
    <w:p w14:paraId="51DCFA0E" w14:textId="77777777" w:rsidR="002E0746" w:rsidRPr="009D5DC9" w:rsidRDefault="002E0746" w:rsidP="00364D6A">
      <w:pPr>
        <w:pStyle w:val="a3"/>
        <w:spacing w:after="0"/>
        <w:ind w:left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</w:t>
      </w:r>
      <w:r w:rsidRPr="009D5DC9">
        <w:rPr>
          <w:rFonts w:ascii="Times New Roman" w:hAnsi="Times New Roman"/>
        </w:rPr>
        <w:t>нформировать Исполнителя о произведенном платеже и направить в его адрес копию платежного поручения.</w:t>
      </w:r>
    </w:p>
    <w:p w14:paraId="2571BA10" w14:textId="77777777" w:rsidR="002E0746" w:rsidRPr="009D5DC9" w:rsidRDefault="002E0746" w:rsidP="00617651">
      <w:pPr>
        <w:pStyle w:val="a3"/>
        <w:spacing w:after="0"/>
        <w:ind w:left="0"/>
        <w:jc w:val="center"/>
        <w:rPr>
          <w:rFonts w:ascii="Times New Roman" w:hAnsi="Times New Roman"/>
          <w:b/>
        </w:rPr>
      </w:pPr>
      <w:r w:rsidRPr="009D5DC9">
        <w:rPr>
          <w:rFonts w:ascii="Times New Roman" w:hAnsi="Times New Roman"/>
          <w:b/>
        </w:rPr>
        <w:t>4. Ответственность сторон</w:t>
      </w:r>
    </w:p>
    <w:p w14:paraId="16FBBC86" w14:textId="77777777" w:rsidR="002E0746" w:rsidRPr="009D5DC9" w:rsidRDefault="002E0746" w:rsidP="00617651">
      <w:pPr>
        <w:pStyle w:val="a3"/>
        <w:spacing w:after="0"/>
        <w:ind w:left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527C29CF" w14:textId="77777777" w:rsidR="002E0746" w:rsidRPr="009D5DC9" w:rsidRDefault="002E0746" w:rsidP="00617651">
      <w:pPr>
        <w:pStyle w:val="a3"/>
        <w:spacing w:after="0"/>
        <w:ind w:left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>4.2. Стороны не несут ответственности, в случае невыполнения ими обязательств, предусмотренных настоящим договором, в силу форс-мажорных обстоятельств, коими являются землетрясения, наводнения, ураганы, пожары и другие стихийные бедствия, технологические катастрофы, эпидемии, военные действия, чрезвычайные положения и другие обстоятельства подобного характера.</w:t>
      </w:r>
    </w:p>
    <w:p w14:paraId="005CCED5" w14:textId="77777777" w:rsidR="002E0746" w:rsidRDefault="002E0746" w:rsidP="00634CB3">
      <w:pPr>
        <w:pStyle w:val="a3"/>
        <w:spacing w:after="0"/>
        <w:ind w:left="0"/>
        <w:contextualSpacing w:val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>4.3. Сторона, попавшая под влияние форс-мажорных обстоятельств, обязана уведомить об этом другую сторону не позднее 3 (трех) календарных дней со дня наступления таких обстоятельств.</w:t>
      </w:r>
    </w:p>
    <w:p w14:paraId="037772B0" w14:textId="45D1C015" w:rsidR="002E0746" w:rsidRPr="00535107" w:rsidRDefault="002E0746" w:rsidP="00364D6A">
      <w:pPr>
        <w:pStyle w:val="a3"/>
        <w:spacing w:after="0"/>
        <w:ind w:left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В случае просрочки Заказчиком оплаты услуг Исполнителя более чем на 5 (пять) рабочих дней, согласно п. 2.4, Заказчик уплачивает Исполнителю неустойку за каждый день просрочки в размере </w:t>
      </w:r>
      <w:r w:rsidR="004178E7" w:rsidRPr="004178E7">
        <w:rPr>
          <w:rFonts w:ascii="Times New Roman" w:hAnsi="Times New Roman"/>
        </w:rPr>
        <w:t xml:space="preserve">1/300 ставки рефинансирования </w:t>
      </w:r>
      <w:r w:rsidRPr="004178E7">
        <w:rPr>
          <w:rFonts w:ascii="Times New Roman" w:hAnsi="Times New Roman"/>
        </w:rPr>
        <w:t>ЦБ РФ за каждый день просрочки исполнения обязательств, начиная со дня, следующего после дня истечения срока исполнения обязательств</w:t>
      </w:r>
      <w:r w:rsidR="002103E7">
        <w:rPr>
          <w:rFonts w:ascii="Times New Roman" w:hAnsi="Times New Roman"/>
        </w:rPr>
        <w:t>.</w:t>
      </w:r>
    </w:p>
    <w:p w14:paraId="18776AFC" w14:textId="77777777" w:rsidR="002E0746" w:rsidRPr="009D5DC9" w:rsidRDefault="002E0746" w:rsidP="00617651">
      <w:pPr>
        <w:pStyle w:val="a3"/>
        <w:spacing w:after="0"/>
        <w:ind w:left="0"/>
        <w:jc w:val="center"/>
        <w:rPr>
          <w:rFonts w:ascii="Times New Roman" w:hAnsi="Times New Roman"/>
          <w:b/>
        </w:rPr>
      </w:pPr>
      <w:r w:rsidRPr="009D5DC9">
        <w:rPr>
          <w:rFonts w:ascii="Times New Roman" w:hAnsi="Times New Roman"/>
          <w:b/>
        </w:rPr>
        <w:t>5. Порядок разрешения споров</w:t>
      </w:r>
    </w:p>
    <w:p w14:paraId="38500B5E" w14:textId="77777777" w:rsidR="002E0746" w:rsidRPr="009D5DC9" w:rsidRDefault="002E0746" w:rsidP="00617651">
      <w:pPr>
        <w:pStyle w:val="a3"/>
        <w:spacing w:after="0"/>
        <w:ind w:left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>5.1. Все споры 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71D0E32F" w14:textId="77777777" w:rsidR="002E0746" w:rsidRPr="009D5DC9" w:rsidRDefault="002E0746" w:rsidP="00EB3571">
      <w:pPr>
        <w:pStyle w:val="a3"/>
        <w:spacing w:after="120"/>
        <w:ind w:left="0"/>
        <w:contextualSpacing w:val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>5.2. В случае невозможности разрешения споров или разногласий путем переговоров они подлежат разрешению судом в установленном законодательством порядке.</w:t>
      </w:r>
    </w:p>
    <w:p w14:paraId="75A875E9" w14:textId="77777777" w:rsidR="002E0746" w:rsidRPr="009D5DC9" w:rsidRDefault="002E0746" w:rsidP="00617651">
      <w:pPr>
        <w:pStyle w:val="a3"/>
        <w:spacing w:after="0"/>
        <w:ind w:left="0"/>
        <w:jc w:val="center"/>
        <w:rPr>
          <w:rFonts w:ascii="Times New Roman" w:hAnsi="Times New Roman"/>
          <w:b/>
        </w:rPr>
      </w:pPr>
      <w:r w:rsidRPr="009D5DC9">
        <w:rPr>
          <w:rFonts w:ascii="Times New Roman" w:hAnsi="Times New Roman"/>
          <w:b/>
        </w:rPr>
        <w:lastRenderedPageBreak/>
        <w:t>6. Срок действия договора</w:t>
      </w:r>
    </w:p>
    <w:p w14:paraId="5AC064F4" w14:textId="77777777" w:rsidR="002E0746" w:rsidRPr="009D5DC9" w:rsidRDefault="002E0746" w:rsidP="00617651">
      <w:pPr>
        <w:pStyle w:val="a3"/>
        <w:spacing w:after="0"/>
        <w:ind w:left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>6.1. Настоящий договор заключается в двух подлинных экземплярах на русском языке, по одному экземпляру для каждой из сторон.</w:t>
      </w:r>
    </w:p>
    <w:p w14:paraId="21EDC17B" w14:textId="78BD0F7C" w:rsidR="002E0746" w:rsidRPr="009D5DC9" w:rsidRDefault="002E0746" w:rsidP="00EB3571">
      <w:pPr>
        <w:pStyle w:val="a3"/>
        <w:spacing w:after="120"/>
        <w:ind w:left="0"/>
        <w:contextualSpacing w:val="0"/>
        <w:jc w:val="both"/>
        <w:rPr>
          <w:rFonts w:ascii="Times New Roman" w:hAnsi="Times New Roman"/>
        </w:rPr>
      </w:pPr>
      <w:r w:rsidRPr="009D5DC9">
        <w:rPr>
          <w:rFonts w:ascii="Times New Roman" w:hAnsi="Times New Roman"/>
        </w:rPr>
        <w:t>6.2. Настоящий договор вступает в силу в момент его подписания сторонами и действует</w:t>
      </w:r>
      <w:r w:rsidR="002103E7">
        <w:rPr>
          <w:rFonts w:ascii="Times New Roman" w:hAnsi="Times New Roman"/>
        </w:rPr>
        <w:t xml:space="preserve"> по</w:t>
      </w:r>
      <w:r w:rsidRPr="009D5DC9">
        <w:rPr>
          <w:rFonts w:ascii="Times New Roman" w:hAnsi="Times New Roman"/>
        </w:rPr>
        <w:t xml:space="preserve"> </w:t>
      </w:r>
      <w:r w:rsidR="006C04B2">
        <w:rPr>
          <w:rFonts w:ascii="Times New Roman" w:hAnsi="Times New Roman"/>
        </w:rPr>
        <w:t>31.12.20</w:t>
      </w:r>
      <w:r w:rsidR="00C77D93">
        <w:rPr>
          <w:rFonts w:ascii="Times New Roman" w:hAnsi="Times New Roman"/>
        </w:rPr>
        <w:t>20</w:t>
      </w:r>
      <w:r w:rsidR="006C04B2">
        <w:rPr>
          <w:rFonts w:ascii="Times New Roman" w:hAnsi="Times New Roman"/>
        </w:rPr>
        <w:t xml:space="preserve"> г.</w:t>
      </w:r>
    </w:p>
    <w:p w14:paraId="3924412F" w14:textId="77777777" w:rsidR="002E0746" w:rsidRPr="009D5DC9" w:rsidRDefault="002E0746" w:rsidP="00617651">
      <w:pPr>
        <w:pStyle w:val="a3"/>
        <w:spacing w:after="0"/>
        <w:ind w:left="0"/>
        <w:jc w:val="center"/>
        <w:rPr>
          <w:rFonts w:ascii="Times New Roman" w:hAnsi="Times New Roman"/>
          <w:b/>
        </w:rPr>
      </w:pPr>
      <w:r w:rsidRPr="009D5DC9">
        <w:rPr>
          <w:rFonts w:ascii="Times New Roman" w:hAnsi="Times New Roman"/>
          <w:b/>
        </w:rPr>
        <w:t>7. Реквизиты сторон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3"/>
        <w:gridCol w:w="5104"/>
      </w:tblGrid>
      <w:tr w:rsidR="002E0746" w:rsidRPr="004949A1" w14:paraId="1911F4E1" w14:textId="77777777" w:rsidTr="00F10667">
        <w:tc>
          <w:tcPr>
            <w:tcW w:w="5103" w:type="dxa"/>
          </w:tcPr>
          <w:p w14:paraId="3EE57613" w14:textId="77777777" w:rsidR="002E0746" w:rsidRPr="009D5DC9" w:rsidRDefault="002E0746" w:rsidP="00F1066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9D5DC9">
              <w:rPr>
                <w:rFonts w:ascii="Times New Roman" w:hAnsi="Times New Roman"/>
                <w:b/>
              </w:rPr>
              <w:t>ЗАКАЗЧИК</w:t>
            </w:r>
          </w:p>
        </w:tc>
        <w:tc>
          <w:tcPr>
            <w:tcW w:w="5104" w:type="dxa"/>
          </w:tcPr>
          <w:p w14:paraId="03EF941E" w14:textId="77777777" w:rsidR="002E0746" w:rsidRPr="009D5DC9" w:rsidRDefault="002E0746" w:rsidP="00F1066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9D5DC9">
              <w:rPr>
                <w:rFonts w:ascii="Times New Roman" w:hAnsi="Times New Roman"/>
                <w:b/>
              </w:rPr>
              <w:t>ИСПОЛНИТЕЛЬ</w:t>
            </w:r>
          </w:p>
        </w:tc>
      </w:tr>
      <w:tr w:rsidR="002E0746" w:rsidRPr="004949A1" w14:paraId="4D508D5E" w14:textId="77777777" w:rsidTr="00F10667">
        <w:tc>
          <w:tcPr>
            <w:tcW w:w="5103" w:type="dxa"/>
          </w:tcPr>
          <w:p w14:paraId="60EC1522" w14:textId="77777777" w:rsidR="002E0746" w:rsidRDefault="002E0746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5BF3986F" w14:textId="77777777" w:rsidR="000849BC" w:rsidRDefault="000849B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2B2BC76C" w14:textId="77777777" w:rsidR="000849BC" w:rsidRDefault="000849B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498E3FB1" w14:textId="77777777" w:rsidR="000849BC" w:rsidRDefault="000849B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712E51C0" w14:textId="77777777" w:rsidR="000849BC" w:rsidRDefault="000849B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19031489" w14:textId="63A4DE48" w:rsidR="000849BC" w:rsidRDefault="000849B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46F06904" w14:textId="77777777" w:rsidR="00D1717A" w:rsidRDefault="00D1717A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263780E5" w14:textId="77777777" w:rsidR="000849BC" w:rsidRDefault="000849B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3A58A2B7" w14:textId="2032FC2D" w:rsidR="000849BC" w:rsidRDefault="000849B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5F01149A" w14:textId="47803202" w:rsidR="00D1717A" w:rsidRDefault="00D1717A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1C0B5D4E" w14:textId="7B07465C" w:rsidR="00D1717A" w:rsidRDefault="00D1717A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61232D22" w14:textId="77777777" w:rsidR="00D1717A" w:rsidRDefault="00D1717A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756711EE" w14:textId="77777777" w:rsidR="000849BC" w:rsidRDefault="000849B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0E27D44B" w14:textId="77777777" w:rsidR="000849BC" w:rsidRDefault="000849B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29080C67" w14:textId="05471479" w:rsidR="000849BC" w:rsidRDefault="000849B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12E90E0C" w14:textId="11CC9CA8" w:rsidR="00D1717A" w:rsidRDefault="00D1717A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71A298A5" w14:textId="05C6D3F4" w:rsidR="00D1717A" w:rsidRDefault="00D1717A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37BDDB3B" w14:textId="09904AFE" w:rsidR="00D1717A" w:rsidRDefault="00D1717A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7F999C9B" w14:textId="77777777" w:rsidR="00D1717A" w:rsidRDefault="00D1717A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21FF32EF" w14:textId="77777777" w:rsidR="00AD0A6C" w:rsidRDefault="00AD0A6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5651C261" w14:textId="77777777" w:rsidR="00AD0A6C" w:rsidRDefault="00AD0A6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199AEEFD" w14:textId="77777777" w:rsidR="00AD0A6C" w:rsidRDefault="00AD0A6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67CF1B07" w14:textId="77777777" w:rsidR="00AD0A6C" w:rsidRDefault="00AD0A6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0F4CC173" w14:textId="77777777" w:rsidR="00AD0A6C" w:rsidRDefault="00AD0A6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  <w:p w14:paraId="0EA60D75" w14:textId="77777777" w:rsidR="00AD0A6C" w:rsidRDefault="00AD0A6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  <w:bookmarkStart w:id="1" w:name="_GoBack"/>
            <w:bookmarkEnd w:id="1"/>
          </w:p>
          <w:p w14:paraId="34D08603" w14:textId="6C6D50AD" w:rsidR="000849BC" w:rsidRDefault="000849BC" w:rsidP="000849BC">
            <w:pPr>
              <w:spacing w:after="0"/>
              <w:jc w:val="center"/>
              <w:rPr>
                <w:rFonts w:ascii="Times New Roman" w:hAnsi="Times New Roman"/>
              </w:rPr>
            </w:pPr>
            <w:r w:rsidRPr="004949A1">
              <w:rPr>
                <w:rFonts w:ascii="Times New Roman" w:hAnsi="Times New Roman"/>
              </w:rPr>
              <w:t>__________________ /</w:t>
            </w:r>
            <w:r w:rsidRPr="004C5461">
              <w:rPr>
                <w:rFonts w:ascii="Times New Roman" w:hAnsi="Times New Roman"/>
                <w:highlight w:val="yellow"/>
              </w:rPr>
              <w:t>_________________</w:t>
            </w:r>
            <w:r w:rsidRPr="004949A1">
              <w:rPr>
                <w:rFonts w:ascii="Times New Roman" w:hAnsi="Times New Roman"/>
              </w:rPr>
              <w:t xml:space="preserve"> /</w:t>
            </w:r>
          </w:p>
          <w:p w14:paraId="3C17852B" w14:textId="77777777" w:rsidR="00D1717A" w:rsidRPr="004949A1" w:rsidRDefault="00D1717A" w:rsidP="00D1717A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  <w:proofErr w:type="spellStart"/>
            <w:r w:rsidRPr="004949A1">
              <w:rPr>
                <w:rFonts w:ascii="Times New Roman" w:hAnsi="Times New Roman"/>
              </w:rPr>
              <w:t>м.п</w:t>
            </w:r>
            <w:proofErr w:type="spellEnd"/>
            <w:r w:rsidRPr="004949A1">
              <w:rPr>
                <w:rFonts w:ascii="Times New Roman" w:hAnsi="Times New Roman"/>
              </w:rPr>
              <w:t>.</w:t>
            </w:r>
          </w:p>
          <w:p w14:paraId="3EB1FC94" w14:textId="77777777" w:rsidR="000849BC" w:rsidRPr="009D5DC9" w:rsidRDefault="000849BC" w:rsidP="00364D6A">
            <w:pPr>
              <w:pStyle w:val="a3"/>
              <w:spacing w:after="0"/>
              <w:ind w:left="0"/>
              <w:rPr>
                <w:rFonts w:ascii="Times New Roman" w:hAnsi="Times New Roman"/>
              </w:rPr>
            </w:pPr>
          </w:p>
        </w:tc>
        <w:tc>
          <w:tcPr>
            <w:tcW w:w="5104" w:type="dxa"/>
          </w:tcPr>
          <w:p w14:paraId="68BD344B" w14:textId="77777777" w:rsidR="00AD0A6C" w:rsidRPr="00AD0A6C" w:rsidRDefault="00AD0A6C" w:rsidP="00AD0A6C">
            <w:pPr>
              <w:pStyle w:val="12"/>
              <w:tabs>
                <w:tab w:val="left" w:pos="567"/>
              </w:tabs>
              <w:ind w:firstLine="473"/>
              <w:rPr>
                <w:rFonts w:ascii="Times New Roman" w:hAnsi="Times New Roman"/>
                <w:b/>
              </w:rPr>
            </w:pPr>
            <w:r w:rsidRPr="00AD0A6C">
              <w:rPr>
                <w:rFonts w:ascii="Times New Roman" w:hAnsi="Times New Roman"/>
                <w:b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AD0A6C">
              <w:rPr>
                <w:rFonts w:ascii="Times New Roman" w:hAnsi="Times New Roman"/>
                <w:b/>
              </w:rPr>
              <w:t>Аргаяшский</w:t>
            </w:r>
            <w:proofErr w:type="spellEnd"/>
            <w:r w:rsidRPr="00AD0A6C">
              <w:rPr>
                <w:rFonts w:ascii="Times New Roman" w:hAnsi="Times New Roman"/>
                <w:b/>
              </w:rPr>
              <w:t xml:space="preserve"> аграрный техникум»</w:t>
            </w:r>
          </w:p>
          <w:p w14:paraId="3D8C1490" w14:textId="77777777" w:rsidR="00AD0A6C" w:rsidRPr="00AD0A6C" w:rsidRDefault="00AD0A6C" w:rsidP="00AD0A6C">
            <w:pPr>
              <w:tabs>
                <w:tab w:val="left" w:pos="567"/>
                <w:tab w:val="num" w:pos="1249"/>
              </w:tabs>
              <w:autoSpaceDE w:val="0"/>
              <w:autoSpaceDN w:val="0"/>
              <w:spacing w:line="240" w:lineRule="auto"/>
              <w:ind w:firstLine="473"/>
              <w:jc w:val="both"/>
              <w:rPr>
                <w:rFonts w:ascii="Times New Roman" w:hAnsi="Times New Roman"/>
              </w:rPr>
            </w:pPr>
            <w:r w:rsidRPr="00AD0A6C">
              <w:rPr>
                <w:rFonts w:ascii="Times New Roman" w:hAnsi="Times New Roman"/>
              </w:rPr>
              <w:t xml:space="preserve">Юридический адрес: 456881, Челябинская область, </w:t>
            </w:r>
            <w:proofErr w:type="spellStart"/>
            <w:r w:rsidRPr="00AD0A6C">
              <w:rPr>
                <w:rFonts w:ascii="Times New Roman" w:hAnsi="Times New Roman"/>
              </w:rPr>
              <w:t>Аргаяшский</w:t>
            </w:r>
            <w:proofErr w:type="spellEnd"/>
            <w:r w:rsidRPr="00AD0A6C">
              <w:rPr>
                <w:rFonts w:ascii="Times New Roman" w:hAnsi="Times New Roman"/>
              </w:rPr>
              <w:t xml:space="preserve"> район, с. Аргаяш, пл. СПТУ</w:t>
            </w:r>
          </w:p>
          <w:p w14:paraId="41FDA0B2" w14:textId="77777777" w:rsidR="00AD0A6C" w:rsidRPr="00AD0A6C" w:rsidRDefault="00AD0A6C" w:rsidP="00AD0A6C">
            <w:pPr>
              <w:tabs>
                <w:tab w:val="left" w:pos="567"/>
                <w:tab w:val="num" w:pos="1249"/>
              </w:tabs>
              <w:autoSpaceDE w:val="0"/>
              <w:autoSpaceDN w:val="0"/>
              <w:spacing w:line="240" w:lineRule="auto"/>
              <w:ind w:firstLine="473"/>
              <w:rPr>
                <w:rFonts w:ascii="Times New Roman" w:hAnsi="Times New Roman"/>
              </w:rPr>
            </w:pPr>
            <w:r w:rsidRPr="00AD0A6C">
              <w:rPr>
                <w:rFonts w:ascii="Times New Roman" w:hAnsi="Times New Roman"/>
              </w:rPr>
              <w:t xml:space="preserve">Фактический адрес: 456881, Челябинская область, </w:t>
            </w:r>
            <w:proofErr w:type="spellStart"/>
            <w:r w:rsidRPr="00AD0A6C">
              <w:rPr>
                <w:rFonts w:ascii="Times New Roman" w:hAnsi="Times New Roman"/>
              </w:rPr>
              <w:t>Аргаяшский</w:t>
            </w:r>
            <w:proofErr w:type="spellEnd"/>
            <w:r w:rsidRPr="00AD0A6C">
              <w:rPr>
                <w:rFonts w:ascii="Times New Roman" w:hAnsi="Times New Roman"/>
              </w:rPr>
              <w:t xml:space="preserve"> район, с. Аргаяш, пл. СПТУ</w:t>
            </w:r>
          </w:p>
          <w:p w14:paraId="3A0A91F9" w14:textId="77777777" w:rsidR="00AD0A6C" w:rsidRPr="00AD0A6C" w:rsidRDefault="00AD0A6C" w:rsidP="00AD0A6C">
            <w:pPr>
              <w:tabs>
                <w:tab w:val="left" w:pos="567"/>
              </w:tabs>
              <w:spacing w:line="240" w:lineRule="auto"/>
              <w:ind w:firstLine="473"/>
              <w:jc w:val="both"/>
              <w:rPr>
                <w:rFonts w:ascii="Times New Roman" w:hAnsi="Times New Roman"/>
              </w:rPr>
            </w:pPr>
            <w:r w:rsidRPr="00AD0A6C">
              <w:rPr>
                <w:rFonts w:ascii="Times New Roman" w:hAnsi="Times New Roman"/>
              </w:rPr>
              <w:t>ОГРН: 1027401479841</w:t>
            </w:r>
          </w:p>
          <w:p w14:paraId="428ED7F8" w14:textId="77777777" w:rsidR="00AD0A6C" w:rsidRPr="00AD0A6C" w:rsidRDefault="00AD0A6C" w:rsidP="00AD0A6C">
            <w:pPr>
              <w:tabs>
                <w:tab w:val="left" w:pos="567"/>
              </w:tabs>
              <w:spacing w:line="240" w:lineRule="auto"/>
              <w:ind w:firstLine="473"/>
              <w:jc w:val="both"/>
              <w:rPr>
                <w:rFonts w:ascii="Times New Roman" w:hAnsi="Times New Roman"/>
              </w:rPr>
            </w:pPr>
            <w:r w:rsidRPr="00AD0A6C">
              <w:rPr>
                <w:rFonts w:ascii="Times New Roman" w:hAnsi="Times New Roman"/>
              </w:rPr>
              <w:t xml:space="preserve"> ИНН/КПП: 7426002017/746001001</w:t>
            </w:r>
          </w:p>
          <w:p w14:paraId="7D002F1D" w14:textId="77777777" w:rsidR="00AD0A6C" w:rsidRPr="00AD0A6C" w:rsidRDefault="00AD0A6C" w:rsidP="00AD0A6C">
            <w:pPr>
              <w:tabs>
                <w:tab w:val="left" w:pos="567"/>
              </w:tabs>
              <w:spacing w:line="240" w:lineRule="auto"/>
              <w:ind w:firstLine="473"/>
              <w:jc w:val="both"/>
              <w:rPr>
                <w:rFonts w:ascii="Times New Roman" w:hAnsi="Times New Roman"/>
              </w:rPr>
            </w:pPr>
            <w:r w:rsidRPr="00AD0A6C">
              <w:rPr>
                <w:rFonts w:ascii="Times New Roman" w:hAnsi="Times New Roman"/>
              </w:rPr>
              <w:t xml:space="preserve">Банковские реквизиты: </w:t>
            </w:r>
          </w:p>
          <w:p w14:paraId="0B1C6C91" w14:textId="77777777" w:rsidR="00AD0A6C" w:rsidRPr="00AD0A6C" w:rsidRDefault="00AD0A6C" w:rsidP="00AD0A6C">
            <w:pPr>
              <w:tabs>
                <w:tab w:val="left" w:pos="567"/>
              </w:tabs>
              <w:spacing w:line="240" w:lineRule="auto"/>
              <w:ind w:firstLine="473"/>
              <w:jc w:val="both"/>
              <w:rPr>
                <w:rFonts w:ascii="Times New Roman" w:hAnsi="Times New Roman"/>
              </w:rPr>
            </w:pPr>
            <w:proofErr w:type="gramStart"/>
            <w:r w:rsidRPr="00AD0A6C">
              <w:rPr>
                <w:rFonts w:ascii="Times New Roman" w:hAnsi="Times New Roman"/>
              </w:rPr>
              <w:t>Р</w:t>
            </w:r>
            <w:proofErr w:type="gramEnd"/>
            <w:r w:rsidRPr="00AD0A6C">
              <w:rPr>
                <w:rFonts w:ascii="Times New Roman" w:hAnsi="Times New Roman"/>
              </w:rPr>
              <w:t>/с 4060180500003000001 в Отделение Челябинск, г. Челябинск</w:t>
            </w:r>
          </w:p>
          <w:p w14:paraId="5C7DA20F" w14:textId="77777777" w:rsidR="00AD0A6C" w:rsidRPr="00AD0A6C" w:rsidRDefault="00AD0A6C" w:rsidP="00AD0A6C">
            <w:pPr>
              <w:tabs>
                <w:tab w:val="left" w:pos="567"/>
              </w:tabs>
              <w:spacing w:line="240" w:lineRule="auto"/>
              <w:ind w:firstLine="473"/>
              <w:jc w:val="both"/>
              <w:rPr>
                <w:rFonts w:ascii="Times New Roman" w:hAnsi="Times New Roman"/>
              </w:rPr>
            </w:pPr>
            <w:r w:rsidRPr="00AD0A6C">
              <w:rPr>
                <w:rFonts w:ascii="Times New Roman" w:hAnsi="Times New Roman"/>
              </w:rPr>
              <w:t>Министерство финансов Челябинской области (ГБПОУ «</w:t>
            </w:r>
            <w:proofErr w:type="spellStart"/>
            <w:r w:rsidRPr="00AD0A6C">
              <w:rPr>
                <w:rFonts w:ascii="Times New Roman" w:hAnsi="Times New Roman"/>
              </w:rPr>
              <w:t>Аргаяшский</w:t>
            </w:r>
            <w:proofErr w:type="spellEnd"/>
            <w:r w:rsidRPr="00AD0A6C">
              <w:rPr>
                <w:rFonts w:ascii="Times New Roman" w:hAnsi="Times New Roman"/>
              </w:rPr>
              <w:t xml:space="preserve"> аграрный техникум, </w:t>
            </w:r>
            <w:proofErr w:type="gramStart"/>
            <w:r w:rsidRPr="00AD0A6C">
              <w:rPr>
                <w:rFonts w:ascii="Times New Roman" w:hAnsi="Times New Roman"/>
              </w:rPr>
              <w:t>л</w:t>
            </w:r>
            <w:proofErr w:type="gramEnd"/>
            <w:r w:rsidRPr="00AD0A6C">
              <w:rPr>
                <w:rFonts w:ascii="Times New Roman" w:hAnsi="Times New Roman"/>
              </w:rPr>
              <w:t>/с 20201202088ПЛ)</w:t>
            </w:r>
          </w:p>
          <w:p w14:paraId="5ABEF9CE" w14:textId="77777777" w:rsidR="00AD0A6C" w:rsidRPr="00AD0A6C" w:rsidRDefault="00AD0A6C" w:rsidP="00AD0A6C">
            <w:pPr>
              <w:tabs>
                <w:tab w:val="left" w:pos="567"/>
              </w:tabs>
              <w:spacing w:line="240" w:lineRule="auto"/>
              <w:ind w:firstLine="473"/>
              <w:jc w:val="both"/>
              <w:rPr>
                <w:rFonts w:ascii="Times New Roman" w:hAnsi="Times New Roman"/>
              </w:rPr>
            </w:pPr>
            <w:r w:rsidRPr="00AD0A6C">
              <w:rPr>
                <w:rFonts w:ascii="Times New Roman" w:hAnsi="Times New Roman"/>
              </w:rPr>
              <w:t>БИК 047501001</w:t>
            </w:r>
          </w:p>
          <w:p w14:paraId="6B82444D" w14:textId="77777777" w:rsidR="00AD0A6C" w:rsidRPr="00AD0A6C" w:rsidRDefault="00AD0A6C" w:rsidP="00AD0A6C">
            <w:pPr>
              <w:tabs>
                <w:tab w:val="left" w:pos="567"/>
              </w:tabs>
              <w:spacing w:line="240" w:lineRule="auto"/>
              <w:ind w:firstLine="473"/>
              <w:jc w:val="both"/>
              <w:rPr>
                <w:rFonts w:ascii="Times New Roman" w:hAnsi="Times New Roman"/>
              </w:rPr>
            </w:pPr>
            <w:r w:rsidRPr="00AD0A6C">
              <w:rPr>
                <w:rFonts w:ascii="Times New Roman" w:hAnsi="Times New Roman"/>
              </w:rPr>
              <w:t xml:space="preserve">Электронная почта: </w:t>
            </w:r>
            <w:proofErr w:type="spellStart"/>
            <w:r w:rsidRPr="00AD0A6C">
              <w:rPr>
                <w:rFonts w:ascii="Times New Roman" w:hAnsi="Times New Roman"/>
                <w:lang w:val="en-US"/>
              </w:rPr>
              <w:t>pu</w:t>
            </w:r>
            <w:proofErr w:type="spellEnd"/>
            <w:r w:rsidRPr="00AD0A6C">
              <w:rPr>
                <w:rFonts w:ascii="Times New Roman" w:hAnsi="Times New Roman"/>
              </w:rPr>
              <w:t>_126@</w:t>
            </w:r>
            <w:r w:rsidRPr="00AD0A6C">
              <w:rPr>
                <w:rFonts w:ascii="Times New Roman" w:hAnsi="Times New Roman"/>
                <w:lang w:val="en-US"/>
              </w:rPr>
              <w:t>mail</w:t>
            </w:r>
            <w:r w:rsidRPr="00AD0A6C">
              <w:rPr>
                <w:rFonts w:ascii="Times New Roman" w:hAnsi="Times New Roman"/>
              </w:rPr>
              <w:t>.</w:t>
            </w:r>
            <w:proofErr w:type="spellStart"/>
            <w:r w:rsidRPr="00AD0A6C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14:paraId="7F833076" w14:textId="77777777" w:rsidR="00AD0A6C" w:rsidRPr="00AD0A6C" w:rsidRDefault="00AD0A6C" w:rsidP="00AD0A6C">
            <w:pPr>
              <w:tabs>
                <w:tab w:val="left" w:pos="567"/>
              </w:tabs>
              <w:spacing w:line="240" w:lineRule="auto"/>
              <w:ind w:firstLine="473"/>
              <w:jc w:val="both"/>
              <w:rPr>
                <w:rFonts w:ascii="Times New Roman" w:hAnsi="Times New Roman"/>
              </w:rPr>
            </w:pPr>
            <w:r w:rsidRPr="00AD0A6C">
              <w:rPr>
                <w:rFonts w:ascii="Times New Roman" w:hAnsi="Times New Roman"/>
              </w:rPr>
              <w:t>Контактный телефон 8(35131)21773</w:t>
            </w:r>
          </w:p>
          <w:p w14:paraId="791B600B" w14:textId="0FA0BCAB" w:rsidR="00C77D93" w:rsidRPr="00AD0A6C" w:rsidRDefault="00C77D93" w:rsidP="00AD0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4729D33" w14:textId="5C058664" w:rsidR="00782E04" w:rsidRPr="00AD0A6C" w:rsidRDefault="00782E04" w:rsidP="00AD0A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B019480" w14:textId="66AADB19" w:rsidR="00782E04" w:rsidRDefault="00782E04" w:rsidP="00586725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324D7BC8" w14:textId="5F68DF86" w:rsidR="002E0746" w:rsidRDefault="002E0746" w:rsidP="00364D6A">
            <w:pPr>
              <w:spacing w:after="0"/>
              <w:jc w:val="center"/>
              <w:rPr>
                <w:rFonts w:ascii="Times New Roman" w:hAnsi="Times New Roman"/>
              </w:rPr>
            </w:pPr>
            <w:r w:rsidRPr="004949A1">
              <w:rPr>
                <w:rFonts w:ascii="Times New Roman" w:hAnsi="Times New Roman"/>
              </w:rPr>
              <w:t xml:space="preserve">__________________ </w:t>
            </w:r>
            <w:r w:rsidRPr="00D1717A">
              <w:rPr>
                <w:rFonts w:ascii="Times New Roman" w:hAnsi="Times New Roman"/>
              </w:rPr>
              <w:t>/</w:t>
            </w:r>
            <w:r w:rsidR="00782E04" w:rsidRPr="00782E04">
              <w:rPr>
                <w:rFonts w:ascii="Times New Roman" w:hAnsi="Times New Roman"/>
                <w:highlight w:val="yellow"/>
              </w:rPr>
              <w:t>_________</w:t>
            </w:r>
            <w:r w:rsidRPr="00D1717A">
              <w:rPr>
                <w:rFonts w:ascii="Times New Roman" w:hAnsi="Times New Roman"/>
              </w:rPr>
              <w:t>/</w:t>
            </w:r>
          </w:p>
          <w:p w14:paraId="0DCE3D6F" w14:textId="77777777" w:rsidR="00D1717A" w:rsidRPr="004949A1" w:rsidRDefault="00D1717A" w:rsidP="00D1717A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  <w:proofErr w:type="spellStart"/>
            <w:r w:rsidRPr="004949A1">
              <w:rPr>
                <w:rFonts w:ascii="Times New Roman" w:hAnsi="Times New Roman"/>
              </w:rPr>
              <w:t>м.п</w:t>
            </w:r>
            <w:proofErr w:type="spellEnd"/>
            <w:r w:rsidRPr="004949A1">
              <w:rPr>
                <w:rFonts w:ascii="Times New Roman" w:hAnsi="Times New Roman"/>
              </w:rPr>
              <w:t>.</w:t>
            </w:r>
          </w:p>
          <w:p w14:paraId="619286F7" w14:textId="77777777" w:rsidR="000849BC" w:rsidRPr="009D5DC9" w:rsidRDefault="000849BC" w:rsidP="00364D6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242A5C63" w14:textId="77777777" w:rsidR="00D1717A" w:rsidRDefault="00D1717A">
      <w:pPr>
        <w:spacing w:after="0" w:line="240" w:lineRule="auto"/>
        <w:rPr>
          <w:rFonts w:ascii="Times New Roman" w:hAnsi="Times New Roman"/>
        </w:rPr>
      </w:pPr>
    </w:p>
    <w:p w14:paraId="264C2E9C" w14:textId="0826FB5D" w:rsidR="00EE0BF5" w:rsidRDefault="00EE0BF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3A4D9E2" w14:textId="518E6A41" w:rsidR="002E0746" w:rsidRPr="00634CB3" w:rsidRDefault="002E0746" w:rsidP="00364D6A">
      <w:pPr>
        <w:spacing w:after="0" w:line="240" w:lineRule="auto"/>
        <w:jc w:val="right"/>
        <w:rPr>
          <w:rFonts w:ascii="Times New Roman" w:hAnsi="Times New Roman"/>
          <w:lang w:eastAsia="en-US"/>
        </w:rPr>
      </w:pPr>
      <w:r w:rsidRPr="00634CB3">
        <w:rPr>
          <w:rFonts w:ascii="Times New Roman" w:hAnsi="Times New Roman"/>
        </w:rPr>
        <w:lastRenderedPageBreak/>
        <w:t>Приложение № 1</w:t>
      </w:r>
      <w:r w:rsidRPr="00634CB3">
        <w:rPr>
          <w:rFonts w:ascii="Times New Roman" w:hAnsi="Times New Roman"/>
        </w:rPr>
        <w:br/>
        <w:t>к договору № _______ от «____» _____</w:t>
      </w:r>
      <w:r>
        <w:rPr>
          <w:rFonts w:ascii="Times New Roman" w:hAnsi="Times New Roman"/>
        </w:rPr>
        <w:t>_</w:t>
      </w:r>
      <w:r w:rsidR="006C04B2">
        <w:rPr>
          <w:rFonts w:ascii="Times New Roman" w:hAnsi="Times New Roman"/>
        </w:rPr>
        <w:t>______ 20</w:t>
      </w:r>
      <w:r w:rsidR="00C77D93">
        <w:rPr>
          <w:rFonts w:ascii="Times New Roman" w:hAnsi="Times New Roman"/>
        </w:rPr>
        <w:t>20</w:t>
      </w:r>
      <w:r w:rsidRPr="00634CB3">
        <w:rPr>
          <w:rFonts w:ascii="Times New Roman" w:hAnsi="Times New Roman"/>
        </w:rPr>
        <w:t xml:space="preserve"> г.</w:t>
      </w:r>
      <w:r w:rsidRPr="00634CB3">
        <w:rPr>
          <w:rFonts w:ascii="Times New Roman" w:hAnsi="Times New Roman"/>
        </w:rPr>
        <w:br/>
      </w:r>
    </w:p>
    <w:p w14:paraId="76478A51" w14:textId="77777777" w:rsidR="002E0746" w:rsidRPr="00634CB3" w:rsidRDefault="002E0746" w:rsidP="008E3130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14:paraId="31922FC0" w14:textId="77777777" w:rsidR="002E0746" w:rsidRPr="00634CB3" w:rsidRDefault="002E0746" w:rsidP="008E3130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14:paraId="503EA8FF" w14:textId="77777777" w:rsidR="002E0746" w:rsidRPr="00634CB3" w:rsidRDefault="002E0746" w:rsidP="008E3130">
      <w:pPr>
        <w:pStyle w:val="a3"/>
        <w:spacing w:after="0"/>
        <w:ind w:left="0"/>
        <w:jc w:val="righ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1741"/>
        <w:gridCol w:w="1325"/>
        <w:gridCol w:w="1509"/>
        <w:gridCol w:w="2075"/>
        <w:gridCol w:w="2836"/>
      </w:tblGrid>
      <w:tr w:rsidR="00EE0BF5" w:rsidRPr="004949A1" w14:paraId="3BA593B4" w14:textId="77777777" w:rsidTr="00C77D93">
        <w:tc>
          <w:tcPr>
            <w:tcW w:w="530" w:type="dxa"/>
            <w:vAlign w:val="center"/>
          </w:tcPr>
          <w:p w14:paraId="0EE62D16" w14:textId="77777777" w:rsidR="00EE0BF5" w:rsidRPr="00C77D93" w:rsidRDefault="00EE0BF5" w:rsidP="00C77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C77D93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741" w:type="dxa"/>
            <w:vAlign w:val="center"/>
          </w:tcPr>
          <w:p w14:paraId="2F5C4E6E" w14:textId="77777777" w:rsidR="00EE0BF5" w:rsidRPr="00C77D93" w:rsidRDefault="00EE0BF5" w:rsidP="00C77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C77D93">
              <w:rPr>
                <w:rFonts w:ascii="Times New Roman" w:hAnsi="Times New Roman"/>
                <w:b/>
                <w:bCs/>
              </w:rPr>
              <w:t>Компетенция</w:t>
            </w:r>
          </w:p>
        </w:tc>
        <w:tc>
          <w:tcPr>
            <w:tcW w:w="1276" w:type="dxa"/>
            <w:vAlign w:val="center"/>
          </w:tcPr>
          <w:p w14:paraId="03399699" w14:textId="6F1B110A" w:rsidR="00EE0BF5" w:rsidRPr="00C77D93" w:rsidRDefault="00EE0BF5" w:rsidP="00C77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C77D93">
              <w:rPr>
                <w:rFonts w:ascii="Times New Roman" w:hAnsi="Times New Roman"/>
                <w:b/>
                <w:bCs/>
              </w:rPr>
              <w:t>Категория (Основная, Юниоры</w:t>
            </w:r>
            <w:r w:rsidR="00C77D93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509" w:type="dxa"/>
            <w:vAlign w:val="center"/>
          </w:tcPr>
          <w:p w14:paraId="79B4468B" w14:textId="77777777" w:rsidR="00EE0BF5" w:rsidRDefault="00EE0BF5" w:rsidP="00C77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C77D93">
              <w:rPr>
                <w:rFonts w:ascii="Times New Roman" w:hAnsi="Times New Roman"/>
                <w:b/>
                <w:bCs/>
              </w:rPr>
              <w:t>Ф.И.О.</w:t>
            </w:r>
          </w:p>
          <w:p w14:paraId="53532DBE" w14:textId="06CE248B" w:rsidR="00C77D93" w:rsidRPr="00C77D93" w:rsidRDefault="00C77D93" w:rsidP="00C77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(полностью)</w:t>
            </w:r>
          </w:p>
        </w:tc>
        <w:tc>
          <w:tcPr>
            <w:tcW w:w="2075" w:type="dxa"/>
            <w:vAlign w:val="center"/>
          </w:tcPr>
          <w:p w14:paraId="54BBB26C" w14:textId="77777777" w:rsidR="00C77D93" w:rsidRDefault="00C77D93" w:rsidP="00C77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Конкурсант</w:t>
            </w:r>
            <w:r w:rsidR="00EE0BF5" w:rsidRPr="00C77D93">
              <w:rPr>
                <w:rFonts w:ascii="Times New Roman" w:hAnsi="Times New Roman"/>
                <w:b/>
                <w:bCs/>
              </w:rPr>
              <w:t>/</w:t>
            </w:r>
          </w:p>
          <w:p w14:paraId="390EBAC7" w14:textId="2D549591" w:rsidR="00EE0BF5" w:rsidRPr="00C77D93" w:rsidRDefault="00EE0BF5" w:rsidP="00C77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C77D93">
              <w:rPr>
                <w:rFonts w:ascii="Times New Roman" w:hAnsi="Times New Roman"/>
                <w:b/>
                <w:bCs/>
              </w:rPr>
              <w:t>Эксперт</w:t>
            </w:r>
            <w:r w:rsidR="00C77D93">
              <w:rPr>
                <w:rFonts w:ascii="Times New Roman" w:hAnsi="Times New Roman"/>
                <w:b/>
                <w:bCs/>
              </w:rPr>
              <w:t>-компатриот</w:t>
            </w:r>
          </w:p>
          <w:p w14:paraId="05202C3A" w14:textId="77777777" w:rsidR="00EE0BF5" w:rsidRPr="00C77D93" w:rsidRDefault="00EE0BF5" w:rsidP="00C77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6" w:type="dxa"/>
            <w:vAlign w:val="center"/>
          </w:tcPr>
          <w:p w14:paraId="3E4D6EEF" w14:textId="77777777" w:rsidR="00EE0BF5" w:rsidRPr="00C77D93" w:rsidRDefault="00EE0BF5" w:rsidP="00C77D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C77D93">
              <w:rPr>
                <w:rFonts w:ascii="Times New Roman" w:hAnsi="Times New Roman"/>
                <w:b/>
                <w:bCs/>
              </w:rPr>
              <w:t>Ф.И.О. лица, ответственного за заключение договора и оплату оргвзноса (телефон, е-mail)</w:t>
            </w:r>
          </w:p>
        </w:tc>
      </w:tr>
      <w:tr w:rsidR="00EE0BF5" w:rsidRPr="004949A1" w14:paraId="3082F5A8" w14:textId="77777777" w:rsidTr="00EE0BF5">
        <w:tc>
          <w:tcPr>
            <w:tcW w:w="530" w:type="dxa"/>
          </w:tcPr>
          <w:p w14:paraId="5A2021CD" w14:textId="77777777" w:rsidR="00EE0BF5" w:rsidRPr="004949A1" w:rsidRDefault="00EE0BF5" w:rsidP="00494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41" w:type="dxa"/>
          </w:tcPr>
          <w:p w14:paraId="1DBDA545" w14:textId="77777777" w:rsidR="00EE0BF5" w:rsidRPr="004949A1" w:rsidRDefault="00EE0BF5" w:rsidP="00217AC7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F79FBD8" w14:textId="77777777" w:rsidR="00EE0BF5" w:rsidRPr="004949A1" w:rsidRDefault="00EE0BF5" w:rsidP="00217A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09" w:type="dxa"/>
          </w:tcPr>
          <w:p w14:paraId="55BF54A6" w14:textId="77777777" w:rsidR="00EE0BF5" w:rsidRPr="004949A1" w:rsidRDefault="00EE0BF5" w:rsidP="00217A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75" w:type="dxa"/>
          </w:tcPr>
          <w:p w14:paraId="281F5393" w14:textId="77777777" w:rsidR="00EE0BF5" w:rsidRPr="004949A1" w:rsidRDefault="00EE0BF5" w:rsidP="00494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Merge w:val="restart"/>
          </w:tcPr>
          <w:p w14:paraId="54D5FE20" w14:textId="77777777" w:rsidR="00EE0BF5" w:rsidRPr="00217AC7" w:rsidRDefault="00EE0BF5" w:rsidP="00494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EE0BF5" w:rsidRPr="004949A1" w14:paraId="54717E99" w14:textId="77777777" w:rsidTr="00EE0BF5">
        <w:tc>
          <w:tcPr>
            <w:tcW w:w="530" w:type="dxa"/>
          </w:tcPr>
          <w:p w14:paraId="2B16F451" w14:textId="77777777" w:rsidR="00EE0BF5" w:rsidRPr="004949A1" w:rsidRDefault="00EE0BF5" w:rsidP="00494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41" w:type="dxa"/>
          </w:tcPr>
          <w:p w14:paraId="2AA78970" w14:textId="77777777" w:rsidR="00EE0BF5" w:rsidRPr="004949A1" w:rsidRDefault="00EE0BF5" w:rsidP="00217A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850687F" w14:textId="77777777" w:rsidR="00EE0BF5" w:rsidRPr="004949A1" w:rsidRDefault="00EE0BF5" w:rsidP="00217A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09" w:type="dxa"/>
          </w:tcPr>
          <w:p w14:paraId="3FC5D609" w14:textId="77777777" w:rsidR="00EE0BF5" w:rsidRPr="004949A1" w:rsidRDefault="00EE0BF5" w:rsidP="00217A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75" w:type="dxa"/>
          </w:tcPr>
          <w:p w14:paraId="23B0E187" w14:textId="77777777" w:rsidR="00EE0BF5" w:rsidRPr="004949A1" w:rsidRDefault="00EE0BF5" w:rsidP="00494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6" w:type="dxa"/>
            <w:vMerge/>
          </w:tcPr>
          <w:p w14:paraId="53C8ABBE" w14:textId="77777777" w:rsidR="00EE0BF5" w:rsidRPr="004949A1" w:rsidRDefault="00EE0BF5" w:rsidP="00494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14:paraId="2112A6F9" w14:textId="77777777" w:rsidR="002E0746" w:rsidRPr="00634CB3" w:rsidRDefault="002E0746" w:rsidP="008E3130">
      <w:pPr>
        <w:pStyle w:val="a3"/>
        <w:spacing w:after="0"/>
        <w:ind w:left="0"/>
        <w:jc w:val="center"/>
        <w:rPr>
          <w:rFonts w:ascii="Times New Roman" w:hAnsi="Times New Roman"/>
        </w:rPr>
      </w:pPr>
    </w:p>
    <w:p w14:paraId="639C6DCE" w14:textId="77777777" w:rsidR="002E0746" w:rsidRDefault="002E0746" w:rsidP="008E3130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14:paraId="032D5F64" w14:textId="77777777" w:rsidR="002E0746" w:rsidRDefault="002E0746" w:rsidP="008E3130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14:paraId="7EB133D9" w14:textId="77777777" w:rsidR="002E0746" w:rsidRDefault="002E0746" w:rsidP="008E3130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14:paraId="6F1F18B2" w14:textId="77777777" w:rsidR="002E0746" w:rsidRDefault="002E0746" w:rsidP="008E3130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14:paraId="1703682B" w14:textId="77777777" w:rsidR="002E0746" w:rsidRDefault="002E0746" w:rsidP="008E3130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14:paraId="78BFE4B4" w14:textId="77777777" w:rsidR="002E0746" w:rsidRDefault="002E0746" w:rsidP="008E3130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6"/>
        <w:gridCol w:w="4927"/>
      </w:tblGrid>
      <w:tr w:rsidR="002E0746" w:rsidRPr="004949A1" w14:paraId="7DFC2A37" w14:textId="77777777" w:rsidTr="004949A1">
        <w:tc>
          <w:tcPr>
            <w:tcW w:w="4926" w:type="dxa"/>
          </w:tcPr>
          <w:p w14:paraId="74B5B83C" w14:textId="77777777" w:rsidR="002E0746" w:rsidRPr="004949A1" w:rsidRDefault="002E0746" w:rsidP="004949A1">
            <w:pPr>
              <w:spacing w:after="0" w:line="240" w:lineRule="auto"/>
              <w:rPr>
                <w:rFonts w:ascii="Times New Roman" w:hAnsi="Times New Roman"/>
              </w:rPr>
            </w:pPr>
            <w:r w:rsidRPr="004949A1">
              <w:rPr>
                <w:rFonts w:ascii="Times New Roman" w:hAnsi="Times New Roman"/>
              </w:rPr>
              <w:t>ЗАКАЗЧИК</w:t>
            </w:r>
          </w:p>
          <w:p w14:paraId="7A69D6E5" w14:textId="77777777" w:rsidR="002E0746" w:rsidRPr="004949A1" w:rsidRDefault="002E0746" w:rsidP="004949A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660E32" w14:textId="77777777" w:rsidR="00364D6A" w:rsidRDefault="00EE0BF5" w:rsidP="004949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Директор </w:t>
            </w:r>
            <w:r w:rsidRPr="004C5461">
              <w:rPr>
                <w:rFonts w:ascii="Times New Roman" w:hAnsi="Times New Roman"/>
                <w:highlight w:val="yellow"/>
              </w:rPr>
              <w:t>___________________</w:t>
            </w:r>
          </w:p>
          <w:p w14:paraId="6B3B6981" w14:textId="77777777" w:rsidR="000849BC" w:rsidRPr="00A90FB4" w:rsidRDefault="000849BC" w:rsidP="004949A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14B75CB" w14:textId="77777777" w:rsidR="002E0746" w:rsidRDefault="002E0746" w:rsidP="004949A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26F2D75F" w14:textId="77777777" w:rsidR="008E2EE0" w:rsidRDefault="008E2EE0" w:rsidP="004949A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4D3D1D32" w14:textId="77777777" w:rsidR="008E2EE0" w:rsidRPr="004949A1" w:rsidRDefault="008E2EE0" w:rsidP="004949A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3C95DE28" w14:textId="77777777" w:rsidR="002E0746" w:rsidRPr="004949A1" w:rsidRDefault="002E0746" w:rsidP="004949A1">
            <w:pPr>
              <w:spacing w:after="0" w:line="240" w:lineRule="auto"/>
              <w:rPr>
                <w:rFonts w:ascii="Times New Roman" w:hAnsi="Times New Roman"/>
              </w:rPr>
            </w:pPr>
            <w:r w:rsidRPr="004949A1">
              <w:rPr>
                <w:rFonts w:ascii="Times New Roman" w:hAnsi="Times New Roman"/>
              </w:rPr>
              <w:t xml:space="preserve">___________________ </w:t>
            </w:r>
            <w:r w:rsidR="008E2EE0">
              <w:rPr>
                <w:rFonts w:ascii="Times New Roman" w:hAnsi="Times New Roman"/>
              </w:rPr>
              <w:t xml:space="preserve">/ </w:t>
            </w:r>
            <w:r w:rsidR="008E2EE0" w:rsidRPr="004C5461">
              <w:rPr>
                <w:rFonts w:ascii="Times New Roman" w:hAnsi="Times New Roman"/>
                <w:highlight w:val="yellow"/>
              </w:rPr>
              <w:t>___________________</w:t>
            </w:r>
          </w:p>
          <w:p w14:paraId="5C7879F3" w14:textId="77777777" w:rsidR="002E0746" w:rsidRPr="004949A1" w:rsidRDefault="002E0746" w:rsidP="004949A1">
            <w:pPr>
              <w:spacing w:after="0" w:line="240" w:lineRule="auto"/>
              <w:rPr>
                <w:rFonts w:ascii="Times New Roman" w:hAnsi="Times New Roman"/>
              </w:rPr>
            </w:pPr>
            <w:r w:rsidRPr="004949A1">
              <w:rPr>
                <w:rFonts w:ascii="Times New Roman" w:hAnsi="Times New Roman"/>
              </w:rPr>
              <w:t>м.п.</w:t>
            </w:r>
          </w:p>
          <w:p w14:paraId="14EB3BD1" w14:textId="77777777" w:rsidR="002E0746" w:rsidRPr="004949A1" w:rsidRDefault="002E0746" w:rsidP="00494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27" w:type="dxa"/>
          </w:tcPr>
          <w:p w14:paraId="1F6280EB" w14:textId="77777777" w:rsidR="002E0746" w:rsidRPr="004949A1" w:rsidRDefault="002E0746" w:rsidP="004949A1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  <w:r w:rsidRPr="004949A1">
              <w:rPr>
                <w:rFonts w:ascii="Times New Roman" w:hAnsi="Times New Roman"/>
              </w:rPr>
              <w:t>ИСПОЛНИТЕЛЬ</w:t>
            </w:r>
          </w:p>
          <w:p w14:paraId="20F86F7F" w14:textId="77777777" w:rsidR="002E0746" w:rsidRPr="004949A1" w:rsidRDefault="002E0746" w:rsidP="004949A1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</w:p>
          <w:p w14:paraId="75DA107C" w14:textId="736A52AF" w:rsidR="002E0746" w:rsidRPr="004949A1" w:rsidRDefault="002E0746" w:rsidP="004949A1">
            <w:pPr>
              <w:spacing w:after="0" w:line="240" w:lineRule="auto"/>
              <w:ind w:left="461"/>
              <w:rPr>
                <w:rFonts w:ascii="Times New Roman" w:hAnsi="Times New Roman"/>
                <w:b/>
              </w:rPr>
            </w:pPr>
            <w:r w:rsidRPr="004949A1">
              <w:rPr>
                <w:rFonts w:ascii="Times New Roman" w:hAnsi="Times New Roman"/>
                <w:b/>
              </w:rPr>
              <w:t xml:space="preserve">Директор </w:t>
            </w:r>
            <w:r w:rsidR="00782E04">
              <w:rPr>
                <w:rFonts w:ascii="Times New Roman" w:hAnsi="Times New Roman"/>
                <w:b/>
              </w:rPr>
              <w:t>________________</w:t>
            </w:r>
          </w:p>
          <w:p w14:paraId="49B74B79" w14:textId="77777777" w:rsidR="002E0746" w:rsidRPr="004949A1" w:rsidRDefault="002E0746" w:rsidP="004949A1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</w:p>
          <w:p w14:paraId="17D7467D" w14:textId="77777777" w:rsidR="002E0746" w:rsidRDefault="002E0746" w:rsidP="004949A1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</w:p>
          <w:p w14:paraId="38B7E19B" w14:textId="77777777" w:rsidR="00364D6A" w:rsidRPr="004949A1" w:rsidRDefault="00364D6A" w:rsidP="004949A1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</w:p>
          <w:p w14:paraId="0156D9FE" w14:textId="77777777" w:rsidR="002E0746" w:rsidRPr="004949A1" w:rsidRDefault="002E0746" w:rsidP="004949A1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</w:p>
          <w:p w14:paraId="7BF5A136" w14:textId="1C6E8B01" w:rsidR="002E0746" w:rsidRPr="004949A1" w:rsidRDefault="002E0746" w:rsidP="004949A1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  <w:r w:rsidRPr="004949A1">
              <w:rPr>
                <w:rFonts w:ascii="Times New Roman" w:hAnsi="Times New Roman"/>
              </w:rPr>
              <w:t>__________________</w:t>
            </w:r>
            <w:r w:rsidR="00C77D93">
              <w:rPr>
                <w:rFonts w:ascii="Times New Roman" w:hAnsi="Times New Roman"/>
              </w:rPr>
              <w:t>/</w:t>
            </w:r>
            <w:r w:rsidR="00782E04">
              <w:rPr>
                <w:rFonts w:ascii="Times New Roman" w:hAnsi="Times New Roman"/>
              </w:rPr>
              <w:t>__________</w:t>
            </w:r>
          </w:p>
          <w:p w14:paraId="1936A0D0" w14:textId="77777777" w:rsidR="002E0746" w:rsidRPr="004949A1" w:rsidRDefault="002E0746" w:rsidP="004949A1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  <w:r w:rsidRPr="004949A1">
              <w:rPr>
                <w:rFonts w:ascii="Times New Roman" w:hAnsi="Times New Roman"/>
              </w:rPr>
              <w:t>м.п.</w:t>
            </w:r>
          </w:p>
          <w:p w14:paraId="5FC404E2" w14:textId="77777777" w:rsidR="002E0746" w:rsidRPr="004949A1" w:rsidRDefault="002E0746" w:rsidP="004949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DEC7132" w14:textId="77777777" w:rsidR="002E0746" w:rsidRPr="008E3130" w:rsidRDefault="002E0746" w:rsidP="008E3130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14:paraId="02BF76B1" w14:textId="77777777" w:rsidR="002E0746" w:rsidRDefault="002E0746">
      <w:pPr>
        <w:rPr>
          <w:szCs w:val="28"/>
        </w:rPr>
      </w:pPr>
      <w:r>
        <w:rPr>
          <w:szCs w:val="28"/>
        </w:rPr>
        <w:br w:type="page"/>
      </w:r>
    </w:p>
    <w:p w14:paraId="06390A85" w14:textId="77777777" w:rsidR="002E0746" w:rsidRPr="005E296B" w:rsidRDefault="002E0746" w:rsidP="00403FF4">
      <w:pPr>
        <w:pStyle w:val="a4"/>
        <w:rPr>
          <w:sz w:val="22"/>
          <w:szCs w:val="22"/>
        </w:rPr>
      </w:pPr>
      <w:r w:rsidRPr="005E296B">
        <w:rPr>
          <w:sz w:val="22"/>
          <w:szCs w:val="22"/>
        </w:rPr>
        <w:lastRenderedPageBreak/>
        <w:t>АКТ</w:t>
      </w:r>
    </w:p>
    <w:p w14:paraId="555535DB" w14:textId="77777777" w:rsidR="002D746F" w:rsidRDefault="002E0746" w:rsidP="00403FF4">
      <w:pPr>
        <w:spacing w:after="0"/>
        <w:jc w:val="center"/>
        <w:rPr>
          <w:rFonts w:ascii="Times New Roman" w:hAnsi="Times New Roman"/>
        </w:rPr>
      </w:pPr>
      <w:r w:rsidRPr="005E296B">
        <w:rPr>
          <w:rFonts w:ascii="Times New Roman" w:hAnsi="Times New Roman"/>
        </w:rPr>
        <w:t xml:space="preserve">об </w:t>
      </w:r>
      <w:r w:rsidR="002D746F">
        <w:rPr>
          <w:rFonts w:ascii="Times New Roman" w:hAnsi="Times New Roman"/>
        </w:rPr>
        <w:t xml:space="preserve">исполнении обязательства </w:t>
      </w:r>
    </w:p>
    <w:p w14:paraId="41000377" w14:textId="77777777" w:rsidR="002E0746" w:rsidRPr="005E296B" w:rsidRDefault="002D746F" w:rsidP="00403FF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 оплате целевого организационного взноса</w:t>
      </w:r>
    </w:p>
    <w:p w14:paraId="3891D2E2" w14:textId="77777777" w:rsidR="002E0746" w:rsidRPr="005E296B" w:rsidRDefault="002E0746" w:rsidP="00403FF4">
      <w:pPr>
        <w:spacing w:after="0"/>
        <w:jc w:val="center"/>
        <w:rPr>
          <w:rFonts w:ascii="Times New Roman" w:hAnsi="Times New Roman"/>
        </w:rPr>
      </w:pPr>
    </w:p>
    <w:p w14:paraId="4D53FC18" w14:textId="77777777" w:rsidR="002E0746" w:rsidRPr="005E296B" w:rsidRDefault="002E0746" w:rsidP="00403FF4">
      <w:pPr>
        <w:spacing w:after="0"/>
        <w:rPr>
          <w:rFonts w:ascii="Times New Roman" w:hAnsi="Times New Roman"/>
        </w:rPr>
      </w:pPr>
    </w:p>
    <w:p w14:paraId="29FB1650" w14:textId="18B13F01" w:rsidR="002E0746" w:rsidRPr="005E296B" w:rsidRDefault="006C04B2" w:rsidP="00634CB3">
      <w:pPr>
        <w:tabs>
          <w:tab w:val="left" w:pos="7797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г. Челябинск</w:t>
      </w:r>
      <w:r>
        <w:rPr>
          <w:rFonts w:ascii="Times New Roman" w:hAnsi="Times New Roman"/>
        </w:rPr>
        <w:tab/>
        <w:t>«1</w:t>
      </w:r>
      <w:r w:rsidR="00C77D93">
        <w:rPr>
          <w:rFonts w:ascii="Times New Roman" w:hAnsi="Times New Roman"/>
        </w:rPr>
        <w:t>1</w:t>
      </w:r>
      <w:r>
        <w:rPr>
          <w:rFonts w:ascii="Times New Roman" w:hAnsi="Times New Roman"/>
        </w:rPr>
        <w:t>» декабря 20</w:t>
      </w:r>
      <w:r w:rsidR="00C77D93">
        <w:rPr>
          <w:rFonts w:ascii="Times New Roman" w:hAnsi="Times New Roman"/>
        </w:rPr>
        <w:t>20</w:t>
      </w:r>
      <w:r w:rsidR="002E0746" w:rsidRPr="005E296B">
        <w:rPr>
          <w:rFonts w:ascii="Times New Roman" w:hAnsi="Times New Roman"/>
        </w:rPr>
        <w:t>г.</w:t>
      </w:r>
    </w:p>
    <w:p w14:paraId="2093BCA1" w14:textId="77777777" w:rsidR="002E0746" w:rsidRPr="005E296B" w:rsidRDefault="002E0746" w:rsidP="00403FF4">
      <w:pPr>
        <w:spacing w:after="0"/>
        <w:rPr>
          <w:rFonts w:ascii="Times New Roman" w:hAnsi="Times New Roman"/>
        </w:rPr>
      </w:pPr>
    </w:p>
    <w:p w14:paraId="5EB81D7D" w14:textId="77777777" w:rsidR="002E0746" w:rsidRPr="005E296B" w:rsidRDefault="002E0746" w:rsidP="00554207">
      <w:pPr>
        <w:jc w:val="both"/>
        <w:rPr>
          <w:rFonts w:ascii="Times New Roman" w:hAnsi="Times New Roman"/>
        </w:rPr>
      </w:pPr>
    </w:p>
    <w:p w14:paraId="5836B9E5" w14:textId="36F85DD7" w:rsidR="00C77D93" w:rsidRDefault="002E0746" w:rsidP="00C77D93">
      <w:pPr>
        <w:spacing w:after="0"/>
        <w:ind w:firstLine="709"/>
        <w:jc w:val="both"/>
        <w:rPr>
          <w:rFonts w:ascii="Times New Roman" w:hAnsi="Times New Roman"/>
          <w:lang w:eastAsia="en-US"/>
        </w:rPr>
      </w:pPr>
      <w:r w:rsidRPr="005E296B">
        <w:rPr>
          <w:rFonts w:ascii="Times New Roman" w:hAnsi="Times New Roman"/>
          <w:lang w:eastAsia="en-US"/>
        </w:rPr>
        <w:t xml:space="preserve">Мы, нижеподписавшиеся, </w:t>
      </w:r>
      <w:r w:rsidR="00AD0A6C">
        <w:rPr>
          <w:rFonts w:ascii="Times New Roman" w:hAnsi="Times New Roman"/>
          <w:b/>
        </w:rPr>
        <w:t>ГБПОУ «</w:t>
      </w:r>
      <w:proofErr w:type="spellStart"/>
      <w:r w:rsidR="00AD0A6C">
        <w:rPr>
          <w:rFonts w:ascii="Times New Roman" w:hAnsi="Times New Roman"/>
          <w:b/>
        </w:rPr>
        <w:t>Аргаяшский</w:t>
      </w:r>
      <w:proofErr w:type="spellEnd"/>
      <w:r w:rsidR="00AD0A6C">
        <w:rPr>
          <w:rFonts w:ascii="Times New Roman" w:hAnsi="Times New Roman"/>
          <w:b/>
        </w:rPr>
        <w:t xml:space="preserve"> аграрный техникум»</w:t>
      </w:r>
      <w:r w:rsidR="00C77D93" w:rsidRPr="009D5DC9">
        <w:rPr>
          <w:rFonts w:ascii="Times New Roman" w:hAnsi="Times New Roman"/>
        </w:rPr>
        <w:t xml:space="preserve">, в лице директора </w:t>
      </w:r>
      <w:proofErr w:type="spellStart"/>
      <w:r w:rsidR="00AD0A6C">
        <w:rPr>
          <w:rFonts w:ascii="Times New Roman" w:hAnsi="Times New Roman"/>
          <w:b/>
          <w:bCs/>
        </w:rPr>
        <w:t>Аминевой</w:t>
      </w:r>
      <w:proofErr w:type="spellEnd"/>
      <w:r w:rsidR="00AD0A6C">
        <w:rPr>
          <w:rFonts w:ascii="Times New Roman" w:hAnsi="Times New Roman"/>
          <w:b/>
          <w:bCs/>
        </w:rPr>
        <w:t xml:space="preserve"> Ольги Владимировны</w:t>
      </w:r>
      <w:r w:rsidR="00C77D93" w:rsidRPr="009D5DC9">
        <w:rPr>
          <w:rFonts w:ascii="Times New Roman" w:hAnsi="Times New Roman"/>
        </w:rPr>
        <w:t>, с одной стороны,</w:t>
      </w:r>
      <w:r w:rsidR="00C77D93">
        <w:rPr>
          <w:rFonts w:ascii="Times New Roman" w:hAnsi="Times New Roman"/>
        </w:rPr>
        <w:t xml:space="preserve"> </w:t>
      </w:r>
      <w:r w:rsidR="00C77D93" w:rsidRPr="009D5DC9">
        <w:rPr>
          <w:rFonts w:ascii="Times New Roman" w:hAnsi="Times New Roman"/>
        </w:rPr>
        <w:t xml:space="preserve">и </w:t>
      </w:r>
      <w:r w:rsidR="00C77D93" w:rsidRPr="004C5461">
        <w:rPr>
          <w:rFonts w:ascii="Times New Roman" w:hAnsi="Times New Roman"/>
          <w:highlight w:val="yellow"/>
        </w:rPr>
        <w:t>______________________________________</w:t>
      </w:r>
      <w:r w:rsidR="00C77D93" w:rsidRPr="00EA55B1">
        <w:rPr>
          <w:rFonts w:ascii="Times New Roman" w:hAnsi="Times New Roman"/>
        </w:rPr>
        <w:t xml:space="preserve">, </w:t>
      </w:r>
      <w:r w:rsidR="00C77D93" w:rsidRPr="009D5DC9">
        <w:rPr>
          <w:rFonts w:ascii="Times New Roman" w:hAnsi="Times New Roman"/>
        </w:rPr>
        <w:t xml:space="preserve">в лице директора </w:t>
      </w:r>
      <w:r w:rsidR="00C77D93" w:rsidRPr="004C5461">
        <w:rPr>
          <w:rFonts w:ascii="Times New Roman" w:hAnsi="Times New Roman"/>
          <w:highlight w:val="yellow"/>
        </w:rPr>
        <w:t>_______________________________________</w:t>
      </w:r>
      <w:r w:rsidR="00C77D93" w:rsidRPr="009D5DC9">
        <w:rPr>
          <w:rFonts w:ascii="Times New Roman" w:hAnsi="Times New Roman"/>
        </w:rPr>
        <w:t xml:space="preserve">, </w:t>
      </w:r>
      <w:r w:rsidRPr="005E296B">
        <w:rPr>
          <w:rFonts w:ascii="Times New Roman" w:hAnsi="Times New Roman"/>
          <w:lang w:eastAsia="en-US"/>
        </w:rPr>
        <w:t>с другой стороны,</w:t>
      </w:r>
      <w:r w:rsidR="000849BC">
        <w:rPr>
          <w:rFonts w:ascii="Times New Roman" w:hAnsi="Times New Roman"/>
          <w:lang w:eastAsia="en-US"/>
        </w:rPr>
        <w:t xml:space="preserve"> </w:t>
      </w:r>
      <w:r w:rsidRPr="005E296B">
        <w:rPr>
          <w:rFonts w:ascii="Times New Roman" w:hAnsi="Times New Roman"/>
          <w:lang w:eastAsia="en-US"/>
        </w:rPr>
        <w:t>со</w:t>
      </w:r>
      <w:r w:rsidR="002D746F">
        <w:rPr>
          <w:rFonts w:ascii="Times New Roman" w:hAnsi="Times New Roman"/>
          <w:lang w:eastAsia="en-US"/>
        </w:rPr>
        <w:t>ставили настоящий акт о том</w:t>
      </w:r>
      <w:r w:rsidR="00C77D93">
        <w:rPr>
          <w:rFonts w:ascii="Times New Roman" w:hAnsi="Times New Roman"/>
          <w:lang w:eastAsia="en-US"/>
        </w:rPr>
        <w:t>:</w:t>
      </w:r>
      <w:r w:rsidR="002D746F">
        <w:rPr>
          <w:rFonts w:ascii="Times New Roman" w:hAnsi="Times New Roman"/>
          <w:lang w:eastAsia="en-US"/>
        </w:rPr>
        <w:t xml:space="preserve"> </w:t>
      </w:r>
    </w:p>
    <w:p w14:paraId="165AAFD4" w14:textId="5C046D7B" w:rsidR="00C77D93" w:rsidRPr="00782E04" w:rsidRDefault="00C77D93" w:rsidP="0029168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bCs/>
        </w:rPr>
      </w:pPr>
      <w:r w:rsidRPr="00C77D93">
        <w:rPr>
          <w:rFonts w:ascii="Times New Roman" w:hAnsi="Times New Roman"/>
        </w:rPr>
        <w:t>С</w:t>
      </w:r>
      <w:r w:rsidR="002D746F" w:rsidRPr="00C77D93">
        <w:rPr>
          <w:rFonts w:ascii="Times New Roman" w:hAnsi="Times New Roman"/>
        </w:rPr>
        <w:t>о стороны Заказчика обязательства по оплате целевого организационного взноса</w:t>
      </w:r>
      <w:r w:rsidR="000849BC" w:rsidRPr="00C77D93">
        <w:rPr>
          <w:rFonts w:ascii="Times New Roman" w:hAnsi="Times New Roman"/>
        </w:rPr>
        <w:t xml:space="preserve"> </w:t>
      </w:r>
      <w:r w:rsidR="002D746F" w:rsidRPr="00C77D93">
        <w:rPr>
          <w:rFonts w:ascii="Times New Roman" w:hAnsi="Times New Roman"/>
        </w:rPr>
        <w:t xml:space="preserve">исполнены, а со стороны Исполнителя средства направлены для </w:t>
      </w:r>
      <w:r w:rsidR="002E0746" w:rsidRPr="00C77D93">
        <w:rPr>
          <w:rFonts w:ascii="Times New Roman" w:hAnsi="Times New Roman"/>
        </w:rPr>
        <w:t>организации и пр</w:t>
      </w:r>
      <w:r w:rsidR="002D746F" w:rsidRPr="00C77D93">
        <w:rPr>
          <w:rFonts w:ascii="Times New Roman" w:hAnsi="Times New Roman"/>
        </w:rPr>
        <w:t>оведения</w:t>
      </w:r>
      <w:r w:rsidR="000849BC" w:rsidRPr="00C77D93">
        <w:rPr>
          <w:rFonts w:ascii="Times New Roman" w:hAnsi="Times New Roman"/>
        </w:rPr>
        <w:t xml:space="preserve"> </w:t>
      </w:r>
      <w:r w:rsidR="002E0746" w:rsidRPr="00C77D93">
        <w:rPr>
          <w:rFonts w:ascii="Times New Roman" w:hAnsi="Times New Roman"/>
          <w:lang w:val="en-US"/>
        </w:rPr>
        <w:t>VI</w:t>
      </w:r>
      <w:r w:rsidR="006C04B2" w:rsidRPr="00C77D93">
        <w:rPr>
          <w:rFonts w:ascii="Times New Roman" w:hAnsi="Times New Roman"/>
          <w:lang w:val="en-US"/>
        </w:rPr>
        <w:t>I</w:t>
      </w:r>
      <w:r w:rsidRPr="00C77D93">
        <w:rPr>
          <w:rFonts w:ascii="Times New Roman" w:hAnsi="Times New Roman"/>
          <w:lang w:val="en-US"/>
        </w:rPr>
        <w:t>I</w:t>
      </w:r>
      <w:r w:rsidR="000849BC" w:rsidRPr="00C77D93">
        <w:rPr>
          <w:rFonts w:ascii="Times New Roman" w:hAnsi="Times New Roman"/>
        </w:rPr>
        <w:t xml:space="preserve"> </w:t>
      </w:r>
      <w:r w:rsidR="006C04B2" w:rsidRPr="00C77D93">
        <w:rPr>
          <w:rFonts w:ascii="Times New Roman" w:hAnsi="Times New Roman"/>
        </w:rPr>
        <w:t>О</w:t>
      </w:r>
      <w:r w:rsidR="002E0746" w:rsidRPr="00C77D93">
        <w:rPr>
          <w:rFonts w:ascii="Times New Roman" w:hAnsi="Times New Roman"/>
        </w:rPr>
        <w:t>ткрытого регионального чемпионата «Молодые профессионалы» (</w:t>
      </w:r>
      <w:r w:rsidR="002E0746" w:rsidRPr="00C77D93">
        <w:rPr>
          <w:rFonts w:ascii="Times New Roman" w:hAnsi="Times New Roman"/>
          <w:lang w:val="en-US"/>
        </w:rPr>
        <w:t>WorldSkills</w:t>
      </w:r>
      <w:r w:rsidR="000849BC" w:rsidRPr="00C77D93">
        <w:rPr>
          <w:rFonts w:ascii="Times New Roman" w:hAnsi="Times New Roman"/>
        </w:rPr>
        <w:t xml:space="preserve"> </w:t>
      </w:r>
      <w:r w:rsidR="002E0746" w:rsidRPr="00C77D93">
        <w:rPr>
          <w:rFonts w:ascii="Times New Roman" w:hAnsi="Times New Roman"/>
          <w:lang w:val="en-US"/>
        </w:rPr>
        <w:t>Russia</w:t>
      </w:r>
      <w:r w:rsidR="002E0746" w:rsidRPr="00C77D93">
        <w:rPr>
          <w:rFonts w:ascii="Times New Roman" w:hAnsi="Times New Roman"/>
        </w:rPr>
        <w:t>) Южный Урал в 20</w:t>
      </w:r>
      <w:r w:rsidRPr="00C77D93">
        <w:rPr>
          <w:rFonts w:ascii="Times New Roman" w:hAnsi="Times New Roman"/>
        </w:rPr>
        <w:t>20</w:t>
      </w:r>
      <w:r w:rsidR="006C04B2" w:rsidRPr="00C77D93">
        <w:rPr>
          <w:rFonts w:ascii="Times New Roman" w:hAnsi="Times New Roman"/>
        </w:rPr>
        <w:t>– 202</w:t>
      </w:r>
      <w:r w:rsidRPr="00C77D93">
        <w:rPr>
          <w:rFonts w:ascii="Times New Roman" w:hAnsi="Times New Roman"/>
        </w:rPr>
        <w:t>1</w:t>
      </w:r>
      <w:r w:rsidR="002E0746" w:rsidRPr="00C77D93">
        <w:rPr>
          <w:rFonts w:ascii="Times New Roman" w:hAnsi="Times New Roman"/>
        </w:rPr>
        <w:t xml:space="preserve"> учебном году по договору</w:t>
      </w:r>
      <w:r w:rsidR="000849BC" w:rsidRPr="00C77D93">
        <w:rPr>
          <w:rFonts w:ascii="Times New Roman" w:hAnsi="Times New Roman"/>
        </w:rPr>
        <w:t xml:space="preserve"> </w:t>
      </w:r>
      <w:r w:rsidR="002E0746" w:rsidRPr="00C77D93">
        <w:rPr>
          <w:rFonts w:ascii="Times New Roman" w:hAnsi="Times New Roman"/>
        </w:rPr>
        <w:t>№ ___</w:t>
      </w:r>
      <w:r w:rsidR="006C04B2" w:rsidRPr="00C77D93">
        <w:rPr>
          <w:rFonts w:ascii="Times New Roman" w:hAnsi="Times New Roman"/>
        </w:rPr>
        <w:t>_____  от «____» __________ 20</w:t>
      </w:r>
      <w:r w:rsidRPr="00C77D93">
        <w:rPr>
          <w:rFonts w:ascii="Times New Roman" w:hAnsi="Times New Roman"/>
        </w:rPr>
        <w:t>20</w:t>
      </w:r>
      <w:r w:rsidR="002E0746" w:rsidRPr="00C77D93">
        <w:rPr>
          <w:rFonts w:ascii="Times New Roman" w:hAnsi="Times New Roman"/>
        </w:rPr>
        <w:t xml:space="preserve">г. на общую сумму </w:t>
      </w:r>
      <w:r w:rsidR="00782E04" w:rsidRPr="00782E04">
        <w:rPr>
          <w:rFonts w:ascii="Times New Roman" w:hAnsi="Times New Roman"/>
          <w:b/>
          <w:bCs/>
          <w:highlight w:val="yellow"/>
        </w:rPr>
        <w:t>Сумма договора в формате цифрами (прописью)</w:t>
      </w:r>
      <w:r w:rsidR="002E0746" w:rsidRPr="00782E04">
        <w:rPr>
          <w:rFonts w:ascii="Times New Roman" w:hAnsi="Times New Roman"/>
          <w:b/>
          <w:bCs/>
          <w:highlight w:val="yellow"/>
        </w:rPr>
        <w:t xml:space="preserve"> рублей 00 копеек</w:t>
      </w:r>
      <w:r w:rsidR="002E0746" w:rsidRPr="00782E04">
        <w:rPr>
          <w:rFonts w:ascii="Times New Roman" w:hAnsi="Times New Roman"/>
          <w:b/>
          <w:bCs/>
        </w:rPr>
        <w:t>.</w:t>
      </w:r>
      <w:r w:rsidRPr="00782E04">
        <w:rPr>
          <w:rFonts w:ascii="Times New Roman" w:hAnsi="Times New Roman"/>
          <w:b/>
          <w:bCs/>
        </w:rPr>
        <w:t xml:space="preserve"> </w:t>
      </w:r>
    </w:p>
    <w:p w14:paraId="3408008B" w14:textId="77777777" w:rsidR="00C77D93" w:rsidRPr="00C77D93" w:rsidRDefault="002D746F" w:rsidP="002E1C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C77D93">
        <w:rPr>
          <w:rFonts w:ascii="Times New Roman" w:hAnsi="Times New Roman"/>
          <w:b/>
        </w:rPr>
        <w:t>Обязательства сторон выполнены</w:t>
      </w:r>
      <w:r w:rsidR="002E0746" w:rsidRPr="00C77D93">
        <w:rPr>
          <w:rFonts w:ascii="Times New Roman" w:hAnsi="Times New Roman"/>
          <w:b/>
        </w:rPr>
        <w:t xml:space="preserve"> надлежащего качества </w:t>
      </w:r>
      <w:r w:rsidRPr="00C77D93">
        <w:rPr>
          <w:rFonts w:ascii="Times New Roman" w:hAnsi="Times New Roman"/>
          <w:b/>
        </w:rPr>
        <w:t xml:space="preserve">и в полном объеме. Претензий </w:t>
      </w:r>
      <w:r w:rsidR="002E0746" w:rsidRPr="00C77D93">
        <w:rPr>
          <w:rFonts w:ascii="Times New Roman" w:hAnsi="Times New Roman"/>
          <w:b/>
        </w:rPr>
        <w:t>нет.</w:t>
      </w:r>
      <w:r w:rsidR="00C77D93" w:rsidRPr="00C77D93">
        <w:rPr>
          <w:rFonts w:ascii="Times New Roman" w:hAnsi="Times New Roman"/>
          <w:b/>
          <w:lang w:val="en-US"/>
        </w:rPr>
        <w:t xml:space="preserve"> </w:t>
      </w:r>
    </w:p>
    <w:p w14:paraId="176D1246" w14:textId="7E66423C" w:rsidR="002E0746" w:rsidRPr="00C77D93" w:rsidRDefault="002E0746" w:rsidP="002E1CB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C77D93">
        <w:rPr>
          <w:rFonts w:ascii="Times New Roman" w:hAnsi="Times New Roman"/>
        </w:rPr>
        <w:t>Настоящий акт составлен в 2 (двух) экземплярах, имеющих одинаковую юридическую силу, по одному для каждой из сторон.</w:t>
      </w:r>
    </w:p>
    <w:p w14:paraId="4E62BB34" w14:textId="77777777" w:rsidR="002E0746" w:rsidRDefault="002E0746" w:rsidP="005E296B">
      <w:pPr>
        <w:jc w:val="both"/>
        <w:rPr>
          <w:rFonts w:ascii="Times New Roman" w:hAnsi="Times New Roman"/>
          <w:lang w:eastAsia="en-US"/>
        </w:rPr>
      </w:pPr>
    </w:p>
    <w:p w14:paraId="3CB4A770" w14:textId="77777777" w:rsidR="002E0746" w:rsidRPr="005E296B" w:rsidRDefault="002E0746" w:rsidP="00554207">
      <w:pPr>
        <w:jc w:val="both"/>
        <w:rPr>
          <w:rFonts w:ascii="Times New Roman" w:hAnsi="Times New Roman"/>
          <w:lang w:eastAsia="en-US"/>
        </w:rPr>
      </w:pPr>
    </w:p>
    <w:p w14:paraId="79883C97" w14:textId="77777777" w:rsidR="002E0746" w:rsidRPr="005E296B" w:rsidRDefault="002E0746" w:rsidP="00403FF4">
      <w:pPr>
        <w:spacing w:after="0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6"/>
        <w:gridCol w:w="4927"/>
      </w:tblGrid>
      <w:tr w:rsidR="000849BC" w:rsidRPr="004949A1" w14:paraId="7123AEED" w14:textId="77777777" w:rsidTr="0078770A">
        <w:tc>
          <w:tcPr>
            <w:tcW w:w="4926" w:type="dxa"/>
          </w:tcPr>
          <w:p w14:paraId="7A8962F0" w14:textId="77777777" w:rsidR="000849BC" w:rsidRPr="004949A1" w:rsidRDefault="000849BC" w:rsidP="0078770A">
            <w:pPr>
              <w:spacing w:after="0" w:line="240" w:lineRule="auto"/>
              <w:rPr>
                <w:rFonts w:ascii="Times New Roman" w:hAnsi="Times New Roman"/>
              </w:rPr>
            </w:pPr>
            <w:r w:rsidRPr="004949A1">
              <w:rPr>
                <w:rFonts w:ascii="Times New Roman" w:hAnsi="Times New Roman"/>
              </w:rPr>
              <w:t>ЗАКАЗЧИК</w:t>
            </w:r>
          </w:p>
          <w:p w14:paraId="03A59B96" w14:textId="77777777" w:rsidR="000849BC" w:rsidRPr="004949A1" w:rsidRDefault="000849BC" w:rsidP="0078770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4E697E" w14:textId="77777777" w:rsidR="00EE0BF5" w:rsidRDefault="00EE0BF5" w:rsidP="00EE0BF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Директор </w:t>
            </w:r>
            <w:r w:rsidRPr="004C5461">
              <w:rPr>
                <w:rFonts w:ascii="Times New Roman" w:hAnsi="Times New Roman"/>
                <w:highlight w:val="yellow"/>
              </w:rPr>
              <w:t>___________________</w:t>
            </w:r>
          </w:p>
          <w:p w14:paraId="7231A963" w14:textId="77777777" w:rsidR="000849BC" w:rsidRDefault="000849BC" w:rsidP="0078770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63C3805" w14:textId="77777777" w:rsidR="000849BC" w:rsidRDefault="000849BC" w:rsidP="0078770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7F3E0EB9" w14:textId="77777777" w:rsidR="000849BC" w:rsidRDefault="000849BC" w:rsidP="0078770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0AC7D99A" w14:textId="77777777" w:rsidR="000849BC" w:rsidRPr="004949A1" w:rsidRDefault="000849BC" w:rsidP="0078770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2FF3AF4E" w14:textId="77777777" w:rsidR="000849BC" w:rsidRPr="004949A1" w:rsidRDefault="000849BC" w:rsidP="0078770A">
            <w:pPr>
              <w:spacing w:after="0" w:line="240" w:lineRule="auto"/>
              <w:rPr>
                <w:rFonts w:ascii="Times New Roman" w:hAnsi="Times New Roman"/>
              </w:rPr>
            </w:pPr>
            <w:r w:rsidRPr="004949A1">
              <w:rPr>
                <w:rFonts w:ascii="Times New Roman" w:hAnsi="Times New Roman"/>
              </w:rPr>
              <w:t xml:space="preserve">___________________ </w:t>
            </w:r>
            <w:r>
              <w:rPr>
                <w:rFonts w:ascii="Times New Roman" w:hAnsi="Times New Roman"/>
              </w:rPr>
              <w:t xml:space="preserve">/ </w:t>
            </w:r>
            <w:r w:rsidRPr="004C5461">
              <w:rPr>
                <w:rFonts w:ascii="Times New Roman" w:hAnsi="Times New Roman"/>
                <w:highlight w:val="yellow"/>
              </w:rPr>
              <w:t>___________________</w:t>
            </w:r>
          </w:p>
          <w:p w14:paraId="32990C51" w14:textId="77777777" w:rsidR="000849BC" w:rsidRPr="004949A1" w:rsidRDefault="000849BC" w:rsidP="0078770A">
            <w:pPr>
              <w:spacing w:after="0" w:line="240" w:lineRule="auto"/>
              <w:rPr>
                <w:rFonts w:ascii="Times New Roman" w:hAnsi="Times New Roman"/>
              </w:rPr>
            </w:pPr>
            <w:r w:rsidRPr="004949A1">
              <w:rPr>
                <w:rFonts w:ascii="Times New Roman" w:hAnsi="Times New Roman"/>
              </w:rPr>
              <w:t>м.п.</w:t>
            </w:r>
          </w:p>
          <w:p w14:paraId="347A561E" w14:textId="77777777" w:rsidR="000849BC" w:rsidRPr="004949A1" w:rsidRDefault="000849BC" w:rsidP="00787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27" w:type="dxa"/>
          </w:tcPr>
          <w:p w14:paraId="54469CCE" w14:textId="77777777" w:rsidR="000849BC" w:rsidRPr="004949A1" w:rsidRDefault="000849BC" w:rsidP="0078770A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  <w:r w:rsidRPr="004949A1">
              <w:rPr>
                <w:rFonts w:ascii="Times New Roman" w:hAnsi="Times New Roman"/>
              </w:rPr>
              <w:t>ИСПОЛНИТЕЛЬ</w:t>
            </w:r>
          </w:p>
          <w:p w14:paraId="33FA77DC" w14:textId="77777777" w:rsidR="000849BC" w:rsidRPr="004949A1" w:rsidRDefault="000849BC" w:rsidP="0078770A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</w:p>
          <w:p w14:paraId="2AD4F16A" w14:textId="1F84A0FE" w:rsidR="000849BC" w:rsidRPr="002103E7" w:rsidRDefault="000849BC" w:rsidP="0078770A">
            <w:pPr>
              <w:spacing w:after="0" w:line="240" w:lineRule="auto"/>
              <w:ind w:left="461"/>
              <w:rPr>
                <w:rFonts w:ascii="Times New Roman" w:hAnsi="Times New Roman"/>
                <w:b/>
              </w:rPr>
            </w:pPr>
            <w:r w:rsidRPr="004949A1">
              <w:rPr>
                <w:rFonts w:ascii="Times New Roman" w:hAnsi="Times New Roman"/>
                <w:b/>
              </w:rPr>
              <w:t xml:space="preserve">Директор </w:t>
            </w:r>
            <w:r w:rsidR="00782E04">
              <w:rPr>
                <w:rFonts w:ascii="Times New Roman" w:hAnsi="Times New Roman"/>
                <w:b/>
              </w:rPr>
              <w:t>_________________</w:t>
            </w:r>
          </w:p>
          <w:p w14:paraId="463E35B7" w14:textId="77777777" w:rsidR="000849BC" w:rsidRPr="004949A1" w:rsidRDefault="000849BC" w:rsidP="0078770A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</w:p>
          <w:p w14:paraId="5B9F8EE3" w14:textId="77777777" w:rsidR="000849BC" w:rsidRDefault="000849BC" w:rsidP="0078770A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</w:p>
          <w:p w14:paraId="13397967" w14:textId="77777777" w:rsidR="000849BC" w:rsidRPr="004949A1" w:rsidRDefault="000849BC" w:rsidP="0078770A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</w:p>
          <w:p w14:paraId="1EF31D37" w14:textId="77777777" w:rsidR="000849BC" w:rsidRPr="004949A1" w:rsidRDefault="000849BC" w:rsidP="0078770A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</w:p>
          <w:p w14:paraId="6FB494AE" w14:textId="32F2C143" w:rsidR="000849BC" w:rsidRPr="002103E7" w:rsidRDefault="000849BC" w:rsidP="0078770A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  <w:r w:rsidRPr="004949A1">
              <w:rPr>
                <w:rFonts w:ascii="Times New Roman" w:hAnsi="Times New Roman"/>
              </w:rPr>
              <w:t>__________________</w:t>
            </w:r>
            <w:r w:rsidR="00C77D93">
              <w:rPr>
                <w:rFonts w:ascii="Times New Roman" w:hAnsi="Times New Roman"/>
              </w:rPr>
              <w:t>/</w:t>
            </w:r>
            <w:r w:rsidR="00782E04">
              <w:rPr>
                <w:rFonts w:ascii="Times New Roman" w:hAnsi="Times New Roman"/>
              </w:rPr>
              <w:t>____________</w:t>
            </w:r>
          </w:p>
          <w:p w14:paraId="7DB8BEE9" w14:textId="77777777" w:rsidR="000849BC" w:rsidRPr="004949A1" w:rsidRDefault="000849BC" w:rsidP="0078770A">
            <w:pPr>
              <w:spacing w:after="0" w:line="240" w:lineRule="auto"/>
              <w:ind w:left="461"/>
              <w:rPr>
                <w:rFonts w:ascii="Times New Roman" w:hAnsi="Times New Roman"/>
              </w:rPr>
            </w:pPr>
            <w:proofErr w:type="spellStart"/>
            <w:r w:rsidRPr="004949A1">
              <w:rPr>
                <w:rFonts w:ascii="Times New Roman" w:hAnsi="Times New Roman"/>
              </w:rPr>
              <w:t>м.п</w:t>
            </w:r>
            <w:proofErr w:type="spellEnd"/>
            <w:r w:rsidRPr="004949A1">
              <w:rPr>
                <w:rFonts w:ascii="Times New Roman" w:hAnsi="Times New Roman"/>
              </w:rPr>
              <w:t>.</w:t>
            </w:r>
          </w:p>
          <w:p w14:paraId="3380D978" w14:textId="77777777" w:rsidR="000849BC" w:rsidRPr="004949A1" w:rsidRDefault="000849BC" w:rsidP="00787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7CC833E" w14:textId="770C2C9B" w:rsidR="002E0746" w:rsidRPr="005E296B" w:rsidRDefault="002E0746">
      <w:pPr>
        <w:spacing w:after="0"/>
        <w:rPr>
          <w:rFonts w:ascii="Times New Roman" w:hAnsi="Times New Roman"/>
        </w:rPr>
      </w:pPr>
    </w:p>
    <w:sectPr w:rsidR="002E0746" w:rsidRPr="005E296B" w:rsidSect="00EE0BF5">
      <w:pgSz w:w="11906" w:h="16838" w:code="9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B54DB"/>
    <w:multiLevelType w:val="hybridMultilevel"/>
    <w:tmpl w:val="B47A4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20DBA"/>
    <w:multiLevelType w:val="multilevel"/>
    <w:tmpl w:val="2B4C4C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">
    <w:nsid w:val="21FF7D8F"/>
    <w:multiLevelType w:val="hybridMultilevel"/>
    <w:tmpl w:val="05A84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Кочанов Илья Александрович">
    <w15:presenceInfo w15:providerId="None" w15:userId="Кочанов Илья Александро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651"/>
    <w:rsid w:val="000405F6"/>
    <w:rsid w:val="00081529"/>
    <w:rsid w:val="000849BC"/>
    <w:rsid w:val="00095858"/>
    <w:rsid w:val="000A1C8E"/>
    <w:rsid w:val="000B535A"/>
    <w:rsid w:val="00106703"/>
    <w:rsid w:val="00107B37"/>
    <w:rsid w:val="00112E4D"/>
    <w:rsid w:val="001709E9"/>
    <w:rsid w:val="001953EA"/>
    <w:rsid w:val="001977A8"/>
    <w:rsid w:val="001B7EB0"/>
    <w:rsid w:val="001C19DC"/>
    <w:rsid w:val="001C234C"/>
    <w:rsid w:val="001E60AC"/>
    <w:rsid w:val="001E7782"/>
    <w:rsid w:val="001F42E8"/>
    <w:rsid w:val="001F461D"/>
    <w:rsid w:val="002103E7"/>
    <w:rsid w:val="002105A9"/>
    <w:rsid w:val="00217AC7"/>
    <w:rsid w:val="002214EF"/>
    <w:rsid w:val="00224263"/>
    <w:rsid w:val="00235882"/>
    <w:rsid w:val="00286F06"/>
    <w:rsid w:val="002909A7"/>
    <w:rsid w:val="00293BFE"/>
    <w:rsid w:val="002B03D1"/>
    <w:rsid w:val="002D3C88"/>
    <w:rsid w:val="002D56DF"/>
    <w:rsid w:val="002D746F"/>
    <w:rsid w:val="002E0746"/>
    <w:rsid w:val="00305915"/>
    <w:rsid w:val="00315274"/>
    <w:rsid w:val="00315A88"/>
    <w:rsid w:val="00344F6B"/>
    <w:rsid w:val="003555D6"/>
    <w:rsid w:val="0035753B"/>
    <w:rsid w:val="00364D6A"/>
    <w:rsid w:val="003907F1"/>
    <w:rsid w:val="003B307D"/>
    <w:rsid w:val="003C1C3D"/>
    <w:rsid w:val="003C20FE"/>
    <w:rsid w:val="003D14AA"/>
    <w:rsid w:val="003E2500"/>
    <w:rsid w:val="0040246E"/>
    <w:rsid w:val="00403FF4"/>
    <w:rsid w:val="00405E14"/>
    <w:rsid w:val="004178E7"/>
    <w:rsid w:val="004217E5"/>
    <w:rsid w:val="0042685A"/>
    <w:rsid w:val="004417C2"/>
    <w:rsid w:val="004510C9"/>
    <w:rsid w:val="00480E57"/>
    <w:rsid w:val="004949A1"/>
    <w:rsid w:val="004B31D1"/>
    <w:rsid w:val="004C5461"/>
    <w:rsid w:val="004C6934"/>
    <w:rsid w:val="004D2A8A"/>
    <w:rsid w:val="004F0206"/>
    <w:rsid w:val="00511456"/>
    <w:rsid w:val="005234E4"/>
    <w:rsid w:val="005250B0"/>
    <w:rsid w:val="00535107"/>
    <w:rsid w:val="00550F7F"/>
    <w:rsid w:val="00552F75"/>
    <w:rsid w:val="00554207"/>
    <w:rsid w:val="00556C8E"/>
    <w:rsid w:val="005608D8"/>
    <w:rsid w:val="00586725"/>
    <w:rsid w:val="005A578B"/>
    <w:rsid w:val="005B2FC2"/>
    <w:rsid w:val="005B373E"/>
    <w:rsid w:val="005B6AD0"/>
    <w:rsid w:val="005E296B"/>
    <w:rsid w:val="005E3D28"/>
    <w:rsid w:val="00601CD2"/>
    <w:rsid w:val="00614D9F"/>
    <w:rsid w:val="00617651"/>
    <w:rsid w:val="00622C85"/>
    <w:rsid w:val="00634CB3"/>
    <w:rsid w:val="00643AA2"/>
    <w:rsid w:val="00650FD6"/>
    <w:rsid w:val="00651EC2"/>
    <w:rsid w:val="006569BA"/>
    <w:rsid w:val="00675918"/>
    <w:rsid w:val="00696445"/>
    <w:rsid w:val="006A0BCE"/>
    <w:rsid w:val="006C04B2"/>
    <w:rsid w:val="006D0975"/>
    <w:rsid w:val="006E1889"/>
    <w:rsid w:val="006F234F"/>
    <w:rsid w:val="00715DFE"/>
    <w:rsid w:val="007239CA"/>
    <w:rsid w:val="0072588B"/>
    <w:rsid w:val="007474D0"/>
    <w:rsid w:val="00755A80"/>
    <w:rsid w:val="00755D48"/>
    <w:rsid w:val="0076516F"/>
    <w:rsid w:val="0076670D"/>
    <w:rsid w:val="00782E04"/>
    <w:rsid w:val="00787FF2"/>
    <w:rsid w:val="007A6D71"/>
    <w:rsid w:val="007D3FD1"/>
    <w:rsid w:val="007E0075"/>
    <w:rsid w:val="007F2111"/>
    <w:rsid w:val="00816CB4"/>
    <w:rsid w:val="0082014B"/>
    <w:rsid w:val="008204BB"/>
    <w:rsid w:val="00831FF3"/>
    <w:rsid w:val="00840FDE"/>
    <w:rsid w:val="008616B8"/>
    <w:rsid w:val="00892ED2"/>
    <w:rsid w:val="00894FC8"/>
    <w:rsid w:val="008E2EE0"/>
    <w:rsid w:val="008E3130"/>
    <w:rsid w:val="00926A88"/>
    <w:rsid w:val="00992D43"/>
    <w:rsid w:val="009A51AF"/>
    <w:rsid w:val="009D5DC9"/>
    <w:rsid w:val="009F0570"/>
    <w:rsid w:val="00A44D5B"/>
    <w:rsid w:val="00A47669"/>
    <w:rsid w:val="00A60773"/>
    <w:rsid w:val="00A6117F"/>
    <w:rsid w:val="00A654DC"/>
    <w:rsid w:val="00A90FB4"/>
    <w:rsid w:val="00AB41E9"/>
    <w:rsid w:val="00AB427C"/>
    <w:rsid w:val="00AB6F31"/>
    <w:rsid w:val="00AC6CF4"/>
    <w:rsid w:val="00AD0A6C"/>
    <w:rsid w:val="00AE034D"/>
    <w:rsid w:val="00AE5FB5"/>
    <w:rsid w:val="00AE715B"/>
    <w:rsid w:val="00AF60D4"/>
    <w:rsid w:val="00B20A41"/>
    <w:rsid w:val="00B65060"/>
    <w:rsid w:val="00BB792C"/>
    <w:rsid w:val="00BC0A03"/>
    <w:rsid w:val="00BC4395"/>
    <w:rsid w:val="00BD3533"/>
    <w:rsid w:val="00BD5E05"/>
    <w:rsid w:val="00BE13FD"/>
    <w:rsid w:val="00BF30E0"/>
    <w:rsid w:val="00C32D91"/>
    <w:rsid w:val="00C71F37"/>
    <w:rsid w:val="00C7342A"/>
    <w:rsid w:val="00C77D93"/>
    <w:rsid w:val="00C77F92"/>
    <w:rsid w:val="00CE7D92"/>
    <w:rsid w:val="00CF1ADE"/>
    <w:rsid w:val="00D14BE7"/>
    <w:rsid w:val="00D1717A"/>
    <w:rsid w:val="00D22E38"/>
    <w:rsid w:val="00D577A8"/>
    <w:rsid w:val="00D614E1"/>
    <w:rsid w:val="00D8296D"/>
    <w:rsid w:val="00D934D7"/>
    <w:rsid w:val="00DC21DF"/>
    <w:rsid w:val="00E55C46"/>
    <w:rsid w:val="00E56571"/>
    <w:rsid w:val="00E62D5E"/>
    <w:rsid w:val="00E712E5"/>
    <w:rsid w:val="00E80C3E"/>
    <w:rsid w:val="00E95E4F"/>
    <w:rsid w:val="00EA0096"/>
    <w:rsid w:val="00EA55B1"/>
    <w:rsid w:val="00EB3571"/>
    <w:rsid w:val="00EE097B"/>
    <w:rsid w:val="00EE0BF5"/>
    <w:rsid w:val="00EE57BC"/>
    <w:rsid w:val="00F00023"/>
    <w:rsid w:val="00F0037E"/>
    <w:rsid w:val="00F10667"/>
    <w:rsid w:val="00F61F68"/>
    <w:rsid w:val="00F627D1"/>
    <w:rsid w:val="00F651EC"/>
    <w:rsid w:val="00F7591C"/>
    <w:rsid w:val="00F764B8"/>
    <w:rsid w:val="00FB243F"/>
    <w:rsid w:val="00FE4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E443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3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403FF4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03FF4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617651"/>
    <w:pPr>
      <w:ind w:left="720"/>
      <w:contextualSpacing/>
    </w:pPr>
    <w:rPr>
      <w:lang w:eastAsia="en-US"/>
    </w:rPr>
  </w:style>
  <w:style w:type="paragraph" w:styleId="a4">
    <w:name w:val="Title"/>
    <w:basedOn w:val="a"/>
    <w:link w:val="a5"/>
    <w:uiPriority w:val="99"/>
    <w:qFormat/>
    <w:rsid w:val="00403FF4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5">
    <w:name w:val="Название Знак"/>
    <w:basedOn w:val="a0"/>
    <w:link w:val="a4"/>
    <w:uiPriority w:val="99"/>
    <w:locked/>
    <w:rsid w:val="00403FF4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rsid w:val="00FB243F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0A1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A1C8E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99"/>
    <w:rsid w:val="001C234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Содержимое таблицы"/>
    <w:basedOn w:val="a"/>
    <w:uiPriority w:val="99"/>
    <w:rsid w:val="008E3130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val="en-US" w:eastAsia="hi-IN" w:bidi="hi-IN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62D5E"/>
    <w:rPr>
      <w:color w:val="605E5C"/>
      <w:shd w:val="clear" w:color="auto" w:fill="E1DFDD"/>
    </w:rPr>
  </w:style>
  <w:style w:type="paragraph" w:customStyle="1" w:styleId="12">
    <w:name w:val="Без интервала1"/>
    <w:rsid w:val="00AD0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3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403FF4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03FF4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617651"/>
    <w:pPr>
      <w:ind w:left="720"/>
      <w:contextualSpacing/>
    </w:pPr>
    <w:rPr>
      <w:lang w:eastAsia="en-US"/>
    </w:rPr>
  </w:style>
  <w:style w:type="paragraph" w:styleId="a4">
    <w:name w:val="Title"/>
    <w:basedOn w:val="a"/>
    <w:link w:val="a5"/>
    <w:uiPriority w:val="99"/>
    <w:qFormat/>
    <w:rsid w:val="00403FF4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5">
    <w:name w:val="Название Знак"/>
    <w:basedOn w:val="a0"/>
    <w:link w:val="a4"/>
    <w:uiPriority w:val="99"/>
    <w:locked/>
    <w:rsid w:val="00403FF4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rsid w:val="00FB243F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0A1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A1C8E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99"/>
    <w:rsid w:val="001C234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Содержимое таблицы"/>
    <w:basedOn w:val="a"/>
    <w:uiPriority w:val="99"/>
    <w:rsid w:val="008E3130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val="en-US" w:eastAsia="hi-IN" w:bidi="hi-IN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62D5E"/>
    <w:rPr>
      <w:color w:val="605E5C"/>
      <w:shd w:val="clear" w:color="auto" w:fill="E1DFDD"/>
    </w:rPr>
  </w:style>
  <w:style w:type="paragraph" w:customStyle="1" w:styleId="12">
    <w:name w:val="Без интервала1"/>
    <w:rsid w:val="00AD0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orldskills74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1B555-96B4-46CF-A386-5C93DEF97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6</cp:revision>
  <cp:lastPrinted>2020-10-22T03:37:00Z</cp:lastPrinted>
  <dcterms:created xsi:type="dcterms:W3CDTF">2020-10-27T07:12:00Z</dcterms:created>
  <dcterms:modified xsi:type="dcterms:W3CDTF">2020-11-02T10:06:00Z</dcterms:modified>
</cp:coreProperties>
</file>